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61BA1" w14:textId="77777777" w:rsidR="00DD40E9" w:rsidRPr="002112FA" w:rsidRDefault="00DD40E9" w:rsidP="00DD40E9">
      <w:pPr>
        <w:spacing w:after="0" w:line="240" w:lineRule="auto"/>
        <w:jc w:val="both"/>
        <w:rPr>
          <w:rFonts w:ascii="Times New Roman" w:eastAsia="Times New Roman" w:hAnsi="Times New Roman" w:cs="B Nazanin"/>
          <w:b/>
          <w:bCs/>
          <w:sz w:val="20"/>
        </w:rPr>
      </w:pPr>
      <w:r w:rsidRPr="002112FA">
        <w:rPr>
          <w:rFonts w:ascii="Times New Roman" w:eastAsia="Times New Roman" w:hAnsi="Times New Roman" w:cs="B Nazanin"/>
          <w:b/>
          <w:bCs/>
          <w:sz w:val="20"/>
        </w:rPr>
        <w:t>Energy Consumption Optimization in Cloud Computing Data Centers Using Machine Learning Techniques</w:t>
      </w:r>
    </w:p>
    <w:p w14:paraId="793EBFA9" w14:textId="77777777" w:rsidR="00BF2937" w:rsidRPr="002112FA" w:rsidRDefault="00DD40E9" w:rsidP="00141377">
      <w:pPr>
        <w:spacing w:after="0" w:line="240" w:lineRule="auto"/>
        <w:jc w:val="center"/>
        <w:rPr>
          <w:rFonts w:ascii="Times New Roman" w:eastAsia="Times New Roman" w:hAnsi="Times New Roman" w:cs="B Nazanin"/>
          <w:sz w:val="20"/>
          <w:szCs w:val="20"/>
        </w:rPr>
      </w:pPr>
      <w:r w:rsidRPr="002112FA">
        <w:rPr>
          <w:rFonts w:ascii="Times New Roman" w:eastAsia="Times New Roman" w:hAnsi="Times New Roman" w:cs="B Nazanin"/>
          <w:sz w:val="20"/>
          <w:szCs w:val="20"/>
        </w:rPr>
        <w:t>Paria Mohammadpour</w:t>
      </w:r>
      <w:r w:rsidR="00E00114" w:rsidRPr="002112FA">
        <w:rPr>
          <w:rFonts w:ascii="Times New Roman" w:eastAsia="Times New Roman" w:hAnsi="Times New Roman" w:cs="B Nazanin"/>
          <w:sz w:val="20"/>
          <w:szCs w:val="20"/>
        </w:rPr>
        <w:t xml:space="preserve"> </w:t>
      </w:r>
      <w:r w:rsidRPr="002112FA">
        <w:rPr>
          <w:rFonts w:ascii="Times New Roman" w:eastAsia="Times New Roman" w:hAnsi="Times New Roman" w:cs="B Nazanin"/>
          <w:sz w:val="20"/>
          <w:szCs w:val="20"/>
          <w:vertAlign w:val="superscript"/>
        </w:rPr>
        <w:t>1</w:t>
      </w:r>
      <w:r w:rsidRPr="002112FA">
        <w:rPr>
          <w:rFonts w:ascii="Times New Roman" w:eastAsia="Times New Roman" w:hAnsi="Times New Roman" w:cs="B Nazanin"/>
          <w:sz w:val="20"/>
          <w:szCs w:val="20"/>
        </w:rPr>
        <w:t>, Vida Shiri</w:t>
      </w:r>
      <w:r w:rsidR="00E00114" w:rsidRPr="002112FA">
        <w:rPr>
          <w:rFonts w:ascii="Times New Roman" w:eastAsia="Times New Roman" w:hAnsi="Times New Roman" w:cs="B Nazanin"/>
          <w:sz w:val="20"/>
          <w:szCs w:val="20"/>
        </w:rPr>
        <w:t xml:space="preserve"> </w:t>
      </w:r>
      <w:r w:rsidRPr="002112FA">
        <w:rPr>
          <w:rFonts w:ascii="Times New Roman" w:eastAsia="Times New Roman" w:hAnsi="Times New Roman" w:cs="B Nazanin"/>
          <w:sz w:val="20"/>
          <w:szCs w:val="20"/>
          <w:vertAlign w:val="superscript"/>
        </w:rPr>
        <w:t>2</w:t>
      </w:r>
      <w:r w:rsidRPr="002112FA">
        <w:rPr>
          <w:rFonts w:ascii="Times New Roman" w:eastAsia="Times New Roman" w:hAnsi="Times New Roman" w:cs="B Nazanin"/>
          <w:sz w:val="20"/>
          <w:szCs w:val="20"/>
        </w:rPr>
        <w:t xml:space="preserve">, Mehdi </w:t>
      </w:r>
      <w:proofErr w:type="spellStart"/>
      <w:r w:rsidRPr="002112FA">
        <w:rPr>
          <w:rFonts w:ascii="Times New Roman" w:eastAsia="Times New Roman" w:hAnsi="Times New Roman" w:cs="B Nazanin"/>
          <w:sz w:val="20"/>
          <w:szCs w:val="20"/>
        </w:rPr>
        <w:t>Effatparvar</w:t>
      </w:r>
      <w:proofErr w:type="spellEnd"/>
      <w:r w:rsidR="00E00114" w:rsidRPr="002112FA">
        <w:rPr>
          <w:rFonts w:ascii="Times New Roman" w:eastAsia="Times New Roman" w:hAnsi="Times New Roman" w:cs="B Nazanin"/>
          <w:sz w:val="20"/>
          <w:szCs w:val="20"/>
        </w:rPr>
        <w:t xml:space="preserve"> </w:t>
      </w:r>
      <w:r w:rsidRPr="002112FA">
        <w:rPr>
          <w:rFonts w:ascii="Times New Roman" w:eastAsia="Times New Roman" w:hAnsi="Times New Roman" w:cs="B Nazanin"/>
          <w:sz w:val="20"/>
          <w:szCs w:val="20"/>
          <w:vertAlign w:val="superscript"/>
          <w:rtl/>
        </w:rPr>
        <w:t>*</w:t>
      </w:r>
      <w:r w:rsidR="00141377" w:rsidRPr="002112FA">
        <w:rPr>
          <w:rFonts w:ascii="Times New Roman" w:eastAsia="Times New Roman" w:hAnsi="Times New Roman" w:cs="B Nazanin"/>
          <w:sz w:val="20"/>
          <w:szCs w:val="20"/>
          <w:vertAlign w:val="superscript"/>
        </w:rPr>
        <w:t>3</w:t>
      </w:r>
    </w:p>
    <w:p w14:paraId="774B9DDE" w14:textId="77777777" w:rsidR="00623225" w:rsidRPr="002112FA" w:rsidRDefault="00623225" w:rsidP="00377B35">
      <w:pPr>
        <w:pStyle w:val="Heading1"/>
        <w:bidi/>
        <w:spacing w:before="0" w:line="240" w:lineRule="auto"/>
        <w:jc w:val="center"/>
        <w:rPr>
          <w:rFonts w:ascii="Times New Roman" w:hAnsi="Times New Roman" w:cs="B Nazanin"/>
          <w:b/>
          <w:bCs/>
          <w:color w:val="000000" w:themeColor="text1"/>
          <w:sz w:val="20"/>
          <w:szCs w:val="22"/>
        </w:rPr>
      </w:pPr>
    </w:p>
    <w:p w14:paraId="2AF44802" w14:textId="77777777" w:rsidR="00DD40E9" w:rsidRPr="002112FA" w:rsidRDefault="00DD40E9" w:rsidP="00DD40E9">
      <w:pPr>
        <w:bidi/>
        <w:rPr>
          <w:sz w:val="18"/>
          <w:szCs w:val="18"/>
          <w:rtl/>
        </w:rPr>
      </w:pPr>
    </w:p>
    <w:p w14:paraId="787B4007" w14:textId="77777777" w:rsidR="002052AE" w:rsidRPr="002112FA" w:rsidRDefault="002052AE" w:rsidP="005D0A0B">
      <w:pPr>
        <w:spacing w:after="0" w:line="240" w:lineRule="auto"/>
        <w:jc w:val="both"/>
        <w:rPr>
          <w:rFonts w:asciiTheme="majorBidi" w:hAnsiTheme="majorBidi" w:cstheme="majorBidi"/>
          <w:sz w:val="18"/>
          <w:szCs w:val="18"/>
        </w:rPr>
      </w:pPr>
      <w:r w:rsidRPr="002112FA">
        <w:rPr>
          <w:rFonts w:asciiTheme="majorBidi" w:eastAsiaTheme="majorEastAsia" w:hAnsiTheme="majorBidi" w:cstheme="majorBidi"/>
          <w:color w:val="000000" w:themeColor="text1"/>
          <w:sz w:val="18"/>
          <w:szCs w:val="18"/>
          <w:vertAlign w:val="superscript"/>
        </w:rPr>
        <w:t>1</w:t>
      </w:r>
      <w:r w:rsidRPr="002112FA">
        <w:rPr>
          <w:rFonts w:asciiTheme="majorBidi" w:hAnsiTheme="majorBidi" w:cstheme="majorBidi"/>
          <w:sz w:val="18"/>
          <w:szCs w:val="18"/>
          <w:rtl/>
        </w:rPr>
        <w:t xml:space="preserve"> </w:t>
      </w:r>
      <w:r w:rsidRPr="002112FA">
        <w:rPr>
          <w:rFonts w:asciiTheme="majorBidi" w:hAnsiTheme="majorBidi" w:cstheme="majorBidi"/>
          <w:sz w:val="18"/>
          <w:szCs w:val="18"/>
        </w:rPr>
        <w:t>Computer Department, Facu</w:t>
      </w:r>
      <w:r w:rsidR="0091378A" w:rsidRPr="002112FA">
        <w:rPr>
          <w:rFonts w:asciiTheme="majorBidi" w:hAnsiTheme="majorBidi" w:cstheme="majorBidi"/>
          <w:sz w:val="18"/>
          <w:szCs w:val="18"/>
        </w:rPr>
        <w:t>lty of Engineering</w:t>
      </w:r>
      <w:r w:rsidRPr="002112FA">
        <w:rPr>
          <w:rFonts w:asciiTheme="majorBidi" w:hAnsiTheme="majorBidi" w:cstheme="majorBidi"/>
          <w:sz w:val="18"/>
          <w:szCs w:val="18"/>
        </w:rPr>
        <w:t>, Islamic Azad U</w:t>
      </w:r>
      <w:r w:rsidR="005D0A0B" w:rsidRPr="002112FA">
        <w:rPr>
          <w:rFonts w:asciiTheme="majorBidi" w:hAnsiTheme="majorBidi" w:cstheme="majorBidi"/>
          <w:sz w:val="18"/>
          <w:szCs w:val="18"/>
        </w:rPr>
        <w:t>niversity, Ardabil, Iran. Email</w:t>
      </w:r>
      <w:r w:rsidR="005D0A0B" w:rsidRPr="002112FA">
        <w:rPr>
          <w:rFonts w:asciiTheme="majorBidi" w:hAnsiTheme="majorBidi" w:cstheme="majorBidi" w:hint="cs"/>
          <w:sz w:val="18"/>
          <w:szCs w:val="18"/>
          <w:rtl/>
        </w:rPr>
        <w:t>:</w:t>
      </w:r>
      <w:r w:rsidR="001D417C" w:rsidRPr="002112FA">
        <w:rPr>
          <w:rFonts w:asciiTheme="majorBidi" w:hAnsiTheme="majorBidi" w:cstheme="majorBidi"/>
          <w:sz w:val="18"/>
          <w:szCs w:val="18"/>
        </w:rPr>
        <w:t xml:space="preserve"> </w:t>
      </w:r>
      <w:hyperlink r:id="rId6" w:history="1">
        <w:r w:rsidR="001D417C" w:rsidRPr="002112FA">
          <w:rPr>
            <w:rStyle w:val="Hyperlink"/>
            <w:rFonts w:asciiTheme="majorBidi" w:hAnsiTheme="majorBidi" w:cstheme="majorBidi"/>
            <w:sz w:val="18"/>
            <w:szCs w:val="18"/>
          </w:rPr>
          <w:t>py.mp.1380@gmail.com</w:t>
        </w:r>
      </w:hyperlink>
      <w:r w:rsidR="001D417C" w:rsidRPr="002112FA">
        <w:rPr>
          <w:rFonts w:asciiTheme="majorBidi" w:hAnsiTheme="majorBidi" w:cstheme="majorBidi" w:hint="cs"/>
          <w:sz w:val="18"/>
          <w:szCs w:val="18"/>
          <w:rtl/>
        </w:rPr>
        <w:t xml:space="preserve"> </w:t>
      </w:r>
    </w:p>
    <w:p w14:paraId="2B543B70" w14:textId="77777777" w:rsidR="002052AE" w:rsidRPr="002112FA" w:rsidRDefault="002052AE" w:rsidP="005D0A0B">
      <w:pPr>
        <w:spacing w:after="0" w:line="240" w:lineRule="auto"/>
        <w:jc w:val="both"/>
        <w:rPr>
          <w:rFonts w:asciiTheme="majorBidi" w:hAnsiTheme="majorBidi" w:cstheme="majorBidi"/>
          <w:sz w:val="18"/>
          <w:szCs w:val="18"/>
        </w:rPr>
      </w:pPr>
      <w:r w:rsidRPr="002112FA">
        <w:rPr>
          <w:rFonts w:asciiTheme="majorBidi" w:hAnsiTheme="majorBidi" w:cstheme="majorBidi"/>
          <w:sz w:val="18"/>
          <w:szCs w:val="18"/>
          <w:vertAlign w:val="superscript"/>
        </w:rPr>
        <w:t>2</w:t>
      </w:r>
      <w:r w:rsidRPr="002112FA">
        <w:rPr>
          <w:rFonts w:asciiTheme="majorBidi" w:hAnsiTheme="majorBidi" w:cstheme="majorBidi"/>
          <w:sz w:val="18"/>
          <w:szCs w:val="18"/>
        </w:rPr>
        <w:t xml:space="preserve"> Computer Department, Facu</w:t>
      </w:r>
      <w:r w:rsidR="0091378A" w:rsidRPr="002112FA">
        <w:rPr>
          <w:rFonts w:asciiTheme="majorBidi" w:hAnsiTheme="majorBidi" w:cstheme="majorBidi"/>
          <w:sz w:val="18"/>
          <w:szCs w:val="18"/>
        </w:rPr>
        <w:t>lty of Engineering</w:t>
      </w:r>
      <w:r w:rsidRPr="002112FA">
        <w:rPr>
          <w:rFonts w:asciiTheme="majorBidi" w:hAnsiTheme="majorBidi" w:cstheme="majorBidi"/>
          <w:sz w:val="18"/>
          <w:szCs w:val="18"/>
        </w:rPr>
        <w:t xml:space="preserve">, Islamic Azad University, Ardabil, Iran. </w:t>
      </w:r>
      <w:r w:rsidR="005D0A0B" w:rsidRPr="002112FA">
        <w:rPr>
          <w:rFonts w:asciiTheme="majorBidi" w:hAnsiTheme="majorBidi" w:cstheme="majorBidi"/>
          <w:sz w:val="18"/>
          <w:szCs w:val="18"/>
        </w:rPr>
        <w:t>Email</w:t>
      </w:r>
      <w:r w:rsidR="005D0A0B" w:rsidRPr="002112FA">
        <w:rPr>
          <w:rFonts w:asciiTheme="majorBidi" w:hAnsiTheme="majorBidi" w:cstheme="majorBidi" w:hint="cs"/>
          <w:sz w:val="18"/>
          <w:szCs w:val="18"/>
          <w:rtl/>
        </w:rPr>
        <w:t>:</w:t>
      </w:r>
      <w:r w:rsidR="001D417C" w:rsidRPr="002112FA">
        <w:rPr>
          <w:rFonts w:asciiTheme="majorBidi" w:hAnsiTheme="majorBidi" w:cstheme="majorBidi"/>
          <w:sz w:val="18"/>
          <w:szCs w:val="18"/>
        </w:rPr>
        <w:t xml:space="preserve"> </w:t>
      </w:r>
      <w:hyperlink r:id="rId7" w:history="1">
        <w:r w:rsidR="001D417C" w:rsidRPr="002112FA">
          <w:rPr>
            <w:rStyle w:val="Hyperlink"/>
            <w:rFonts w:asciiTheme="majorBidi" w:hAnsiTheme="majorBidi" w:cstheme="majorBidi"/>
            <w:sz w:val="18"/>
            <w:szCs w:val="18"/>
          </w:rPr>
          <w:t>vidashiriiii@gmail.com</w:t>
        </w:r>
      </w:hyperlink>
      <w:r w:rsidR="001D417C" w:rsidRPr="002112FA">
        <w:rPr>
          <w:rFonts w:asciiTheme="majorBidi" w:hAnsiTheme="majorBidi" w:cstheme="majorBidi" w:hint="cs"/>
          <w:sz w:val="18"/>
          <w:szCs w:val="18"/>
          <w:rtl/>
        </w:rPr>
        <w:t xml:space="preserve"> </w:t>
      </w:r>
    </w:p>
    <w:p w14:paraId="59790AEE" w14:textId="77777777" w:rsidR="00623225" w:rsidRPr="002112FA" w:rsidRDefault="002052AE" w:rsidP="005D0A0B">
      <w:pPr>
        <w:spacing w:after="0" w:line="240" w:lineRule="auto"/>
        <w:jc w:val="both"/>
        <w:rPr>
          <w:rFonts w:asciiTheme="majorBidi" w:hAnsiTheme="majorBidi" w:cstheme="majorBidi"/>
          <w:sz w:val="18"/>
          <w:szCs w:val="18"/>
          <w:rtl/>
        </w:rPr>
      </w:pPr>
      <w:r w:rsidRPr="002112FA">
        <w:rPr>
          <w:rFonts w:asciiTheme="majorBidi" w:hAnsiTheme="majorBidi" w:cstheme="majorBidi"/>
          <w:sz w:val="18"/>
          <w:szCs w:val="18"/>
          <w:vertAlign w:val="superscript"/>
        </w:rPr>
        <w:t>3</w:t>
      </w:r>
      <w:r w:rsidRPr="002112FA">
        <w:rPr>
          <w:rFonts w:asciiTheme="majorBidi" w:hAnsiTheme="majorBidi" w:cstheme="majorBidi"/>
          <w:sz w:val="18"/>
          <w:szCs w:val="18"/>
          <w:rtl/>
        </w:rPr>
        <w:t xml:space="preserve"> </w:t>
      </w:r>
      <w:r w:rsidRPr="002112FA">
        <w:rPr>
          <w:rFonts w:asciiTheme="majorBidi" w:hAnsiTheme="majorBidi" w:cstheme="majorBidi"/>
          <w:sz w:val="18"/>
          <w:szCs w:val="18"/>
        </w:rPr>
        <w:t>Computer Department, Facu</w:t>
      </w:r>
      <w:r w:rsidR="0091378A" w:rsidRPr="002112FA">
        <w:rPr>
          <w:rFonts w:asciiTheme="majorBidi" w:hAnsiTheme="majorBidi" w:cstheme="majorBidi"/>
          <w:sz w:val="18"/>
          <w:szCs w:val="18"/>
        </w:rPr>
        <w:t>lty of Engineering</w:t>
      </w:r>
      <w:r w:rsidRPr="002112FA">
        <w:rPr>
          <w:rFonts w:asciiTheme="majorBidi" w:hAnsiTheme="majorBidi" w:cstheme="majorBidi"/>
          <w:sz w:val="18"/>
          <w:szCs w:val="18"/>
        </w:rPr>
        <w:t xml:space="preserve">, Islamic Azad University, Ardabil, Iran. </w:t>
      </w:r>
      <w:r w:rsidR="005D0A0B" w:rsidRPr="002112FA">
        <w:rPr>
          <w:rFonts w:asciiTheme="majorBidi" w:hAnsiTheme="majorBidi" w:cstheme="majorBidi"/>
          <w:sz w:val="18"/>
          <w:szCs w:val="18"/>
        </w:rPr>
        <w:t>Email</w:t>
      </w:r>
      <w:r w:rsidR="005D0A0B" w:rsidRPr="002112FA">
        <w:rPr>
          <w:rFonts w:asciiTheme="majorBidi" w:hAnsiTheme="majorBidi" w:cstheme="majorBidi" w:hint="cs"/>
          <w:sz w:val="18"/>
          <w:szCs w:val="18"/>
          <w:rtl/>
        </w:rPr>
        <w:t>:</w:t>
      </w:r>
      <w:r w:rsidR="001D417C" w:rsidRPr="002112FA">
        <w:rPr>
          <w:rFonts w:asciiTheme="majorBidi" w:hAnsiTheme="majorBidi" w:cstheme="majorBidi"/>
          <w:sz w:val="18"/>
          <w:szCs w:val="18"/>
        </w:rPr>
        <w:t xml:space="preserve"> </w:t>
      </w:r>
      <w:hyperlink r:id="rId8" w:history="1">
        <w:r w:rsidR="001D417C" w:rsidRPr="002112FA">
          <w:rPr>
            <w:rStyle w:val="Hyperlink"/>
            <w:rFonts w:asciiTheme="majorBidi" w:hAnsiTheme="majorBidi" w:cstheme="majorBidi"/>
            <w:sz w:val="18"/>
            <w:szCs w:val="18"/>
          </w:rPr>
          <w:t>me.effatparvar@gmail.com</w:t>
        </w:r>
      </w:hyperlink>
      <w:r w:rsidR="001D417C" w:rsidRPr="002112FA">
        <w:rPr>
          <w:rFonts w:asciiTheme="majorBidi" w:hAnsiTheme="majorBidi" w:cstheme="majorBidi" w:hint="cs"/>
          <w:sz w:val="18"/>
          <w:szCs w:val="18"/>
          <w:rtl/>
        </w:rPr>
        <w:t xml:space="preserve"> </w:t>
      </w:r>
    </w:p>
    <w:p w14:paraId="13A54519" w14:textId="77777777" w:rsidR="00623225" w:rsidRPr="002112FA" w:rsidRDefault="00623225" w:rsidP="00623225">
      <w:pPr>
        <w:bidi/>
        <w:rPr>
          <w:rtl/>
        </w:rPr>
      </w:pPr>
    </w:p>
    <w:p w14:paraId="4658947E" w14:textId="77777777" w:rsidR="00623225" w:rsidRPr="002112FA" w:rsidRDefault="00623225" w:rsidP="00623225">
      <w:pPr>
        <w:spacing w:after="0" w:line="240" w:lineRule="auto"/>
        <w:jc w:val="both"/>
        <w:rPr>
          <w:rFonts w:asciiTheme="majorBidi" w:hAnsiTheme="majorBidi" w:cstheme="majorBidi"/>
          <w:sz w:val="18"/>
          <w:szCs w:val="18"/>
        </w:rPr>
      </w:pPr>
      <w:r w:rsidRPr="002112FA">
        <w:rPr>
          <w:rFonts w:asciiTheme="majorBidi" w:hAnsiTheme="majorBidi" w:cstheme="majorBidi"/>
          <w:sz w:val="18"/>
          <w:szCs w:val="18"/>
        </w:rPr>
        <w:t>Corresponding author:</w:t>
      </w:r>
    </w:p>
    <w:p w14:paraId="4F457965" w14:textId="77777777" w:rsidR="00623225" w:rsidRPr="002112FA" w:rsidRDefault="00623225" w:rsidP="00623225">
      <w:pPr>
        <w:spacing w:after="0" w:line="240" w:lineRule="auto"/>
        <w:jc w:val="both"/>
        <w:rPr>
          <w:rFonts w:asciiTheme="majorBidi" w:hAnsiTheme="majorBidi" w:cstheme="majorBidi"/>
          <w:sz w:val="18"/>
          <w:szCs w:val="18"/>
          <w:lang w:bidi="fa-IR"/>
        </w:rPr>
      </w:pPr>
      <w:r w:rsidRPr="002112FA">
        <w:rPr>
          <w:rFonts w:asciiTheme="majorBidi" w:hAnsiTheme="majorBidi" w:cstheme="majorBidi"/>
          <w:sz w:val="18"/>
          <w:szCs w:val="18"/>
        </w:rPr>
        <w:t xml:space="preserve">Dr. Mehdi </w:t>
      </w:r>
      <w:proofErr w:type="spellStart"/>
      <w:r w:rsidRPr="002112FA">
        <w:rPr>
          <w:rFonts w:asciiTheme="majorBidi" w:hAnsiTheme="majorBidi" w:cstheme="majorBidi"/>
          <w:sz w:val="18"/>
          <w:szCs w:val="18"/>
        </w:rPr>
        <w:t>Effatparvar</w:t>
      </w:r>
      <w:proofErr w:type="spellEnd"/>
    </w:p>
    <w:p w14:paraId="374EE671" w14:textId="77777777" w:rsidR="00623225" w:rsidRPr="002112FA" w:rsidRDefault="00623225" w:rsidP="00623225">
      <w:pPr>
        <w:spacing w:after="0" w:line="240" w:lineRule="auto"/>
        <w:jc w:val="both"/>
        <w:rPr>
          <w:rFonts w:asciiTheme="majorBidi" w:hAnsiTheme="majorBidi" w:cstheme="majorBidi"/>
          <w:sz w:val="18"/>
          <w:szCs w:val="18"/>
        </w:rPr>
      </w:pPr>
      <w:r w:rsidRPr="002112FA">
        <w:rPr>
          <w:rFonts w:asciiTheme="majorBidi" w:hAnsiTheme="majorBidi" w:cstheme="majorBidi"/>
          <w:sz w:val="18"/>
          <w:szCs w:val="18"/>
        </w:rPr>
        <w:t xml:space="preserve">E-mail: </w:t>
      </w:r>
      <w:r w:rsidR="001D417C" w:rsidRPr="002112FA">
        <w:rPr>
          <w:rFonts w:asciiTheme="majorBidi" w:hAnsiTheme="majorBidi" w:cstheme="majorBidi"/>
          <w:sz w:val="18"/>
          <w:szCs w:val="18"/>
        </w:rPr>
        <w:t>me.effatparvar@gmail.com</w:t>
      </w:r>
    </w:p>
    <w:p w14:paraId="68EB5337" w14:textId="77777777" w:rsidR="00623225" w:rsidRPr="002112FA" w:rsidRDefault="00623225" w:rsidP="00623225">
      <w:pPr>
        <w:pStyle w:val="Heading1"/>
        <w:bidi/>
        <w:spacing w:before="0" w:line="240" w:lineRule="auto"/>
        <w:jc w:val="center"/>
        <w:rPr>
          <w:rFonts w:ascii="Times New Roman" w:hAnsi="Times New Roman" w:cs="B Nazanin"/>
          <w:b/>
          <w:bCs/>
          <w:color w:val="000000" w:themeColor="text1"/>
          <w:sz w:val="20"/>
          <w:szCs w:val="22"/>
          <w:rtl/>
        </w:rPr>
      </w:pPr>
    </w:p>
    <w:p w14:paraId="26E460D7" w14:textId="77777777" w:rsidR="00623225" w:rsidRPr="002112FA" w:rsidRDefault="00623225" w:rsidP="00EC7742">
      <w:pPr>
        <w:pStyle w:val="Heading1"/>
        <w:bidi/>
        <w:spacing w:before="0" w:line="240" w:lineRule="auto"/>
        <w:jc w:val="center"/>
        <w:rPr>
          <w:rFonts w:ascii="Times New Roman" w:hAnsi="Times New Roman" w:cs="B Nazanin"/>
          <w:b/>
          <w:bCs/>
          <w:color w:val="000000" w:themeColor="text1"/>
          <w:sz w:val="20"/>
          <w:szCs w:val="22"/>
        </w:rPr>
      </w:pPr>
    </w:p>
    <w:p w14:paraId="2263D540" w14:textId="77777777" w:rsidR="00900FF4" w:rsidRPr="002112FA" w:rsidRDefault="00900FF4" w:rsidP="00EC7742">
      <w:pPr>
        <w:spacing w:after="0" w:line="240" w:lineRule="auto"/>
        <w:rPr>
          <w:rFonts w:asciiTheme="majorBidi" w:hAnsiTheme="majorBidi" w:cstheme="majorBidi"/>
          <w:b/>
          <w:bCs/>
          <w:sz w:val="20"/>
          <w:szCs w:val="20"/>
          <w:lang w:bidi="fa-IR"/>
        </w:rPr>
      </w:pPr>
      <w:r w:rsidRPr="002112FA">
        <w:rPr>
          <w:rFonts w:asciiTheme="majorBidi" w:hAnsiTheme="majorBidi" w:cstheme="majorBidi"/>
          <w:b/>
          <w:bCs/>
          <w:sz w:val="20"/>
          <w:szCs w:val="20"/>
          <w:lang w:bidi="fa-IR"/>
        </w:rPr>
        <w:t>Abstract</w:t>
      </w:r>
    </w:p>
    <w:p w14:paraId="6AF8B41E" w14:textId="77777777" w:rsidR="00D02A00" w:rsidRPr="002112FA" w:rsidRDefault="00D02A00" w:rsidP="00EC7742">
      <w:pPr>
        <w:spacing w:after="0" w:line="240" w:lineRule="auto"/>
        <w:rPr>
          <w:rFonts w:asciiTheme="majorBidi" w:hAnsiTheme="majorBidi" w:cstheme="majorBidi"/>
          <w:b/>
          <w:bCs/>
          <w:sz w:val="20"/>
          <w:szCs w:val="20"/>
          <w:rtl/>
          <w:lang w:bidi="fa-IR"/>
        </w:rPr>
      </w:pPr>
    </w:p>
    <w:p w14:paraId="6222C1C2" w14:textId="77777777" w:rsidR="00D02A00" w:rsidRPr="002112FA" w:rsidRDefault="00D02A00" w:rsidP="00D02A00">
      <w:pPr>
        <w:pStyle w:val="Heading1"/>
        <w:spacing w:before="0" w:line="240" w:lineRule="auto"/>
        <w:jc w:val="both"/>
        <w:rPr>
          <w:rFonts w:ascii="Times New Roman" w:hAnsi="Times New Roman" w:cs="B Nazanin"/>
          <w:color w:val="000000" w:themeColor="text1"/>
          <w:sz w:val="20"/>
          <w:szCs w:val="22"/>
        </w:rPr>
      </w:pPr>
      <w:r w:rsidRPr="002112FA">
        <w:rPr>
          <w:rFonts w:ascii="Times New Roman" w:hAnsi="Times New Roman" w:cs="B Nazanin"/>
          <w:color w:val="000000" w:themeColor="text1"/>
          <w:sz w:val="20"/>
          <w:szCs w:val="22"/>
        </w:rPr>
        <w:t>The significant increase in energy consumption and the expansion of data resources are the result of the rapid development of cloud computing services as well as the increase in the volume of data processing and storage. This, in addition to increasing operational costs, has serious environmental impacts, including increased carbon emissions. It is now very important to optimize the energy consumption of data centers without compromising the quality of services. This study provides a multi-faceted intelligence for managing the energy of cloud data centers that optimizes energy and carbon indicators while reducing energy consumption through the use of advanced machine learning techniques and energy augmentation.</w:t>
      </w:r>
    </w:p>
    <w:p w14:paraId="6A7007D1" w14:textId="77777777" w:rsidR="00D02A00" w:rsidRPr="002112FA" w:rsidRDefault="00D02A00" w:rsidP="00D02A00">
      <w:pPr>
        <w:pStyle w:val="Heading1"/>
        <w:spacing w:before="0" w:line="240" w:lineRule="auto"/>
        <w:jc w:val="both"/>
        <w:rPr>
          <w:rFonts w:ascii="Times New Roman" w:hAnsi="Times New Roman" w:cs="B Nazanin"/>
          <w:color w:val="000000" w:themeColor="text1"/>
          <w:sz w:val="20"/>
          <w:szCs w:val="22"/>
        </w:rPr>
      </w:pPr>
      <w:r w:rsidRPr="002112FA">
        <w:rPr>
          <w:rFonts w:ascii="Times New Roman" w:hAnsi="Times New Roman" w:cs="B Nazanin"/>
          <w:color w:val="000000" w:themeColor="text1"/>
          <w:sz w:val="20"/>
          <w:szCs w:val="22"/>
        </w:rPr>
        <w:t>Since complex resource dependencies and repetitive graphs can be modeled, this method uses graph neural networks (GNN) to predict future workloads, an area that has received little attention in previous studies. Then, dynamic and virtual machine allocation planning is performed on servers using multi-agent reinforcement learning (MARL). In this model, each agent is a server and makes local and global decisions to optimally allocate resources and power or to reduce low-power servers. Reinforcement concepts (Deep RL) are also used to control the intelligent cooling system based on predicted temperatures and thermal patterns, which allows for adaptive cooling and reduced cooling energy consumption.</w:t>
      </w:r>
    </w:p>
    <w:p w14:paraId="66E8BCAF" w14:textId="77777777" w:rsidR="00D02A00" w:rsidRPr="002112FA" w:rsidRDefault="00D02A00" w:rsidP="00D02A00">
      <w:pPr>
        <w:pStyle w:val="Heading1"/>
        <w:spacing w:before="0" w:line="240" w:lineRule="auto"/>
        <w:jc w:val="both"/>
        <w:rPr>
          <w:rFonts w:ascii="Times New Roman" w:hAnsi="Times New Roman" w:cs="B Nazanin"/>
          <w:color w:val="000000" w:themeColor="text1"/>
          <w:sz w:val="20"/>
          <w:szCs w:val="22"/>
        </w:rPr>
      </w:pPr>
      <w:r w:rsidRPr="002112FA">
        <w:rPr>
          <w:rFonts w:ascii="Times New Roman" w:hAnsi="Times New Roman" w:cs="B Nazanin"/>
          <w:color w:val="000000" w:themeColor="text1"/>
          <w:sz w:val="20"/>
          <w:szCs w:val="22"/>
        </w:rPr>
        <w:t>In addition, a new Green-PUE index is proposed that calculates energy efficiency by considering carbon footprint, power consumption, and energy efficiency. Real-world data simulations and experiments show that the proposed approach significantly reduces energy consumption and increases Green-PUE index while maintaining service level agreement (SLA). The findings of this study show that the combination of GNN, Multi-Agent RL, and Deep RL.</w:t>
      </w:r>
    </w:p>
    <w:p w14:paraId="099B64A9" w14:textId="77777777" w:rsidR="00D02A00" w:rsidRPr="002112FA" w:rsidRDefault="00D02A00" w:rsidP="00D02A00">
      <w:pPr>
        <w:pStyle w:val="Heading1"/>
        <w:spacing w:before="0" w:line="240" w:lineRule="auto"/>
        <w:jc w:val="both"/>
        <w:rPr>
          <w:rFonts w:ascii="Times New Roman" w:hAnsi="Times New Roman" w:cs="B Nazanin"/>
          <w:color w:val="000000" w:themeColor="text1"/>
          <w:sz w:val="20"/>
          <w:szCs w:val="22"/>
        </w:rPr>
      </w:pPr>
    </w:p>
    <w:p w14:paraId="29716E21" w14:textId="77777777" w:rsidR="00846BE2" w:rsidRPr="002112FA" w:rsidRDefault="00A275F0" w:rsidP="00D02A00">
      <w:pPr>
        <w:pStyle w:val="Heading1"/>
        <w:spacing w:before="0" w:line="240" w:lineRule="auto"/>
        <w:jc w:val="both"/>
        <w:rPr>
          <w:rFonts w:ascii="Times New Roman" w:hAnsi="Times New Roman" w:cs="B Nazanin"/>
          <w:color w:val="000000" w:themeColor="text1"/>
          <w:sz w:val="20"/>
          <w:szCs w:val="22"/>
          <w:rtl/>
        </w:rPr>
      </w:pPr>
      <w:r w:rsidRPr="002112FA">
        <w:rPr>
          <w:rFonts w:ascii="Times New Roman" w:hAnsi="Times New Roman" w:cs="B Nazanin"/>
          <w:b/>
          <w:bCs/>
          <w:color w:val="000000" w:themeColor="text1"/>
          <w:sz w:val="20"/>
          <w:szCs w:val="22"/>
        </w:rPr>
        <w:t>Keywords</w:t>
      </w:r>
      <w:r w:rsidRPr="002112FA">
        <w:rPr>
          <w:rFonts w:ascii="Times New Roman" w:hAnsi="Times New Roman" w:cs="B Nazanin"/>
          <w:color w:val="000000" w:themeColor="text1"/>
          <w:sz w:val="20"/>
          <w:szCs w:val="22"/>
        </w:rPr>
        <w:t>: Cloud Data Centers, Energy Consumption, Reinforcement Learning Network (MARL), Graph Neural Networks (GNN), and Green-PUE</w:t>
      </w:r>
    </w:p>
    <w:p w14:paraId="7F9AAD71" w14:textId="77777777" w:rsidR="001E4A1D" w:rsidRPr="002112FA" w:rsidRDefault="001E4A1D" w:rsidP="001E4A1D">
      <w:pPr>
        <w:rPr>
          <w:rtl/>
        </w:rPr>
      </w:pPr>
    </w:p>
    <w:p w14:paraId="6BFCD6DD" w14:textId="77777777" w:rsidR="009A1F0B" w:rsidRPr="002112FA" w:rsidRDefault="009A1F0B" w:rsidP="009A1F0B">
      <w:pPr>
        <w:pStyle w:val="Heading1"/>
        <w:bidi/>
        <w:spacing w:before="0" w:line="240" w:lineRule="auto"/>
        <w:jc w:val="center"/>
        <w:rPr>
          <w:rFonts w:ascii="Times New Roman" w:hAnsi="Times New Roman" w:cs="B Nazanin"/>
          <w:b/>
          <w:bCs/>
          <w:color w:val="000000" w:themeColor="text1"/>
          <w:sz w:val="20"/>
          <w:szCs w:val="22"/>
        </w:rPr>
      </w:pPr>
    </w:p>
    <w:p w14:paraId="5DCBBE37" w14:textId="77777777" w:rsidR="009A1F0B" w:rsidRPr="002112FA" w:rsidRDefault="009A1F0B" w:rsidP="009A1F0B">
      <w:pPr>
        <w:bidi/>
      </w:pPr>
    </w:p>
    <w:p w14:paraId="6C4D2D67" w14:textId="77777777" w:rsidR="009A1F0B" w:rsidRPr="002112FA" w:rsidRDefault="009A1F0B" w:rsidP="009A1F0B">
      <w:pPr>
        <w:bidi/>
      </w:pPr>
    </w:p>
    <w:p w14:paraId="67D3B80F" w14:textId="77777777" w:rsidR="009A1F0B" w:rsidRPr="002112FA" w:rsidRDefault="009A1F0B" w:rsidP="009A1F0B">
      <w:pPr>
        <w:bidi/>
      </w:pPr>
    </w:p>
    <w:p w14:paraId="40490A2A" w14:textId="77777777" w:rsidR="009A1F0B" w:rsidRPr="002112FA" w:rsidRDefault="009A1F0B" w:rsidP="009A1F0B">
      <w:pPr>
        <w:bidi/>
      </w:pPr>
    </w:p>
    <w:p w14:paraId="4D17CA9E" w14:textId="77777777" w:rsidR="009A1F0B" w:rsidRPr="002112FA" w:rsidRDefault="009A1F0B" w:rsidP="009A1F0B">
      <w:pPr>
        <w:bidi/>
      </w:pPr>
    </w:p>
    <w:p w14:paraId="24C4F5AD" w14:textId="77777777" w:rsidR="009A1F0B" w:rsidRPr="002112FA" w:rsidRDefault="009A1F0B" w:rsidP="009A1F0B">
      <w:pPr>
        <w:bidi/>
      </w:pPr>
    </w:p>
    <w:p w14:paraId="3311C55D" w14:textId="77777777" w:rsidR="009A1F0B" w:rsidRPr="002112FA" w:rsidRDefault="009A1F0B" w:rsidP="009A1F0B">
      <w:pPr>
        <w:pStyle w:val="Heading1"/>
        <w:bidi/>
        <w:spacing w:before="0" w:line="240" w:lineRule="auto"/>
        <w:jc w:val="center"/>
        <w:rPr>
          <w:rFonts w:ascii="Times New Roman" w:hAnsi="Times New Roman" w:cs="B Nazanin"/>
          <w:b/>
          <w:bCs/>
          <w:color w:val="000000" w:themeColor="text1"/>
          <w:sz w:val="20"/>
          <w:szCs w:val="22"/>
        </w:rPr>
      </w:pPr>
    </w:p>
    <w:p w14:paraId="4BCD609E" w14:textId="77777777" w:rsidR="003C5254" w:rsidRPr="002112FA" w:rsidRDefault="001034D4" w:rsidP="009A1F0B">
      <w:pPr>
        <w:pStyle w:val="Heading1"/>
        <w:bidi/>
        <w:spacing w:before="0" w:line="240" w:lineRule="auto"/>
        <w:jc w:val="center"/>
        <w:rPr>
          <w:rFonts w:ascii="Times New Roman" w:hAnsi="Times New Roman" w:cs="B Nazanin"/>
          <w:b/>
          <w:bCs/>
          <w:color w:val="000000" w:themeColor="text1"/>
          <w:sz w:val="20"/>
          <w:szCs w:val="22"/>
        </w:rPr>
      </w:pPr>
      <w:r w:rsidRPr="002112FA">
        <w:rPr>
          <w:rFonts w:ascii="Times New Roman" w:hAnsi="Times New Roman" w:cs="B Nazanin"/>
          <w:b/>
          <w:bCs/>
          <w:color w:val="000000" w:themeColor="text1"/>
          <w:sz w:val="20"/>
          <w:szCs w:val="22"/>
          <w:rtl/>
        </w:rPr>
        <w:t>به</w:t>
      </w:r>
      <w:r w:rsidRPr="002112FA">
        <w:rPr>
          <w:rFonts w:ascii="Times New Roman" w:hAnsi="Times New Roman" w:cs="B Nazanin" w:hint="cs"/>
          <w:b/>
          <w:bCs/>
          <w:color w:val="000000" w:themeColor="text1"/>
          <w:sz w:val="20"/>
          <w:szCs w:val="22"/>
          <w:rtl/>
        </w:rPr>
        <w:t>ی</w:t>
      </w:r>
      <w:r w:rsidRPr="002112FA">
        <w:rPr>
          <w:rFonts w:ascii="Times New Roman" w:hAnsi="Times New Roman" w:cs="B Nazanin" w:hint="eastAsia"/>
          <w:b/>
          <w:bCs/>
          <w:color w:val="000000" w:themeColor="text1"/>
          <w:sz w:val="20"/>
          <w:szCs w:val="22"/>
          <w:rtl/>
        </w:rPr>
        <w:t>نه‌ساز</w:t>
      </w:r>
      <w:r w:rsidRPr="002112FA">
        <w:rPr>
          <w:rFonts w:ascii="Times New Roman" w:hAnsi="Times New Roman" w:cs="B Nazanin" w:hint="cs"/>
          <w:b/>
          <w:bCs/>
          <w:color w:val="000000" w:themeColor="text1"/>
          <w:sz w:val="20"/>
          <w:szCs w:val="22"/>
          <w:rtl/>
        </w:rPr>
        <w:t>ی</w:t>
      </w:r>
      <w:r w:rsidRPr="002112FA">
        <w:rPr>
          <w:rFonts w:ascii="Times New Roman" w:hAnsi="Times New Roman" w:cs="B Nazanin"/>
          <w:b/>
          <w:bCs/>
          <w:color w:val="000000" w:themeColor="text1"/>
          <w:sz w:val="20"/>
          <w:szCs w:val="22"/>
          <w:rtl/>
        </w:rPr>
        <w:t xml:space="preserve"> مصرف انرژ</w:t>
      </w:r>
      <w:r w:rsidRPr="002112FA">
        <w:rPr>
          <w:rFonts w:ascii="Times New Roman" w:hAnsi="Times New Roman" w:cs="B Nazanin" w:hint="cs"/>
          <w:b/>
          <w:bCs/>
          <w:color w:val="000000" w:themeColor="text1"/>
          <w:sz w:val="20"/>
          <w:szCs w:val="22"/>
          <w:rtl/>
        </w:rPr>
        <w:t>ی</w:t>
      </w:r>
      <w:r w:rsidRPr="002112FA">
        <w:rPr>
          <w:rFonts w:ascii="Times New Roman" w:hAnsi="Times New Roman" w:cs="B Nazanin"/>
          <w:b/>
          <w:bCs/>
          <w:color w:val="000000" w:themeColor="text1"/>
          <w:sz w:val="20"/>
          <w:szCs w:val="22"/>
          <w:rtl/>
        </w:rPr>
        <w:t xml:space="preserve"> در مراکز داده را</w:t>
      </w:r>
      <w:r w:rsidRPr="002112FA">
        <w:rPr>
          <w:rFonts w:ascii="Times New Roman" w:hAnsi="Times New Roman" w:cs="B Nazanin" w:hint="cs"/>
          <w:b/>
          <w:bCs/>
          <w:color w:val="000000" w:themeColor="text1"/>
          <w:sz w:val="20"/>
          <w:szCs w:val="22"/>
          <w:rtl/>
        </w:rPr>
        <w:t>ی</w:t>
      </w:r>
      <w:r w:rsidRPr="002112FA">
        <w:rPr>
          <w:rFonts w:ascii="Times New Roman" w:hAnsi="Times New Roman" w:cs="B Nazanin" w:hint="eastAsia"/>
          <w:b/>
          <w:bCs/>
          <w:color w:val="000000" w:themeColor="text1"/>
          <w:sz w:val="20"/>
          <w:szCs w:val="22"/>
          <w:rtl/>
        </w:rPr>
        <w:t>انش</w:t>
      </w:r>
      <w:r w:rsidRPr="002112FA">
        <w:rPr>
          <w:rFonts w:ascii="Times New Roman" w:hAnsi="Times New Roman" w:cs="B Nazanin"/>
          <w:b/>
          <w:bCs/>
          <w:color w:val="000000" w:themeColor="text1"/>
          <w:sz w:val="20"/>
          <w:szCs w:val="22"/>
          <w:rtl/>
        </w:rPr>
        <w:t xml:space="preserve"> ابر</w:t>
      </w:r>
      <w:r w:rsidRPr="002112FA">
        <w:rPr>
          <w:rFonts w:ascii="Times New Roman" w:hAnsi="Times New Roman" w:cs="B Nazanin" w:hint="cs"/>
          <w:b/>
          <w:bCs/>
          <w:color w:val="000000" w:themeColor="text1"/>
          <w:sz w:val="20"/>
          <w:szCs w:val="22"/>
          <w:rtl/>
        </w:rPr>
        <w:t>ی</w:t>
      </w:r>
      <w:r w:rsidRPr="002112FA">
        <w:rPr>
          <w:rFonts w:ascii="Times New Roman" w:hAnsi="Times New Roman" w:cs="B Nazanin"/>
          <w:b/>
          <w:bCs/>
          <w:color w:val="000000" w:themeColor="text1"/>
          <w:sz w:val="20"/>
          <w:szCs w:val="22"/>
          <w:rtl/>
        </w:rPr>
        <w:t xml:space="preserve"> با استفاده از تکن</w:t>
      </w:r>
      <w:r w:rsidRPr="002112FA">
        <w:rPr>
          <w:rFonts w:ascii="Times New Roman" w:hAnsi="Times New Roman" w:cs="B Nazanin" w:hint="cs"/>
          <w:b/>
          <w:bCs/>
          <w:color w:val="000000" w:themeColor="text1"/>
          <w:sz w:val="20"/>
          <w:szCs w:val="22"/>
          <w:rtl/>
        </w:rPr>
        <w:t>ی</w:t>
      </w:r>
      <w:r w:rsidRPr="002112FA">
        <w:rPr>
          <w:rFonts w:ascii="Times New Roman" w:hAnsi="Times New Roman" w:cs="B Nazanin" w:hint="eastAsia"/>
          <w:b/>
          <w:bCs/>
          <w:color w:val="000000" w:themeColor="text1"/>
          <w:sz w:val="20"/>
          <w:szCs w:val="22"/>
          <w:rtl/>
        </w:rPr>
        <w:t>ک‌ها</w:t>
      </w:r>
      <w:r w:rsidRPr="002112FA">
        <w:rPr>
          <w:rFonts w:ascii="Times New Roman" w:hAnsi="Times New Roman" w:cs="B Nazanin" w:hint="cs"/>
          <w:b/>
          <w:bCs/>
          <w:color w:val="000000" w:themeColor="text1"/>
          <w:sz w:val="20"/>
          <w:szCs w:val="22"/>
          <w:rtl/>
        </w:rPr>
        <w:t>ی</w:t>
      </w:r>
      <w:r w:rsidRPr="002112FA">
        <w:rPr>
          <w:rFonts w:ascii="Times New Roman" w:hAnsi="Times New Roman" w:cs="B Nazanin"/>
          <w:b/>
          <w:bCs/>
          <w:color w:val="000000" w:themeColor="text1"/>
          <w:sz w:val="20"/>
          <w:szCs w:val="22"/>
          <w:rtl/>
        </w:rPr>
        <w:t xml:space="preserve"> </w:t>
      </w:r>
      <w:r w:rsidRPr="002112FA">
        <w:rPr>
          <w:rFonts w:ascii="Times New Roman" w:hAnsi="Times New Roman" w:cs="B Nazanin" w:hint="cs"/>
          <w:b/>
          <w:bCs/>
          <w:color w:val="000000" w:themeColor="text1"/>
          <w:sz w:val="20"/>
          <w:szCs w:val="22"/>
          <w:rtl/>
        </w:rPr>
        <w:t>ی</w:t>
      </w:r>
      <w:r w:rsidRPr="002112FA">
        <w:rPr>
          <w:rFonts w:ascii="Times New Roman" w:hAnsi="Times New Roman" w:cs="B Nazanin" w:hint="eastAsia"/>
          <w:b/>
          <w:bCs/>
          <w:color w:val="000000" w:themeColor="text1"/>
          <w:sz w:val="20"/>
          <w:szCs w:val="22"/>
          <w:rtl/>
        </w:rPr>
        <w:t>ادگ</w:t>
      </w:r>
      <w:r w:rsidRPr="002112FA">
        <w:rPr>
          <w:rFonts w:ascii="Times New Roman" w:hAnsi="Times New Roman" w:cs="B Nazanin" w:hint="cs"/>
          <w:b/>
          <w:bCs/>
          <w:color w:val="000000" w:themeColor="text1"/>
          <w:sz w:val="20"/>
          <w:szCs w:val="22"/>
          <w:rtl/>
        </w:rPr>
        <w:t>ی</w:t>
      </w:r>
      <w:r w:rsidRPr="002112FA">
        <w:rPr>
          <w:rFonts w:ascii="Times New Roman" w:hAnsi="Times New Roman" w:cs="B Nazanin" w:hint="eastAsia"/>
          <w:b/>
          <w:bCs/>
          <w:color w:val="000000" w:themeColor="text1"/>
          <w:sz w:val="20"/>
          <w:szCs w:val="22"/>
          <w:rtl/>
        </w:rPr>
        <w:t>ر</w:t>
      </w:r>
      <w:r w:rsidRPr="002112FA">
        <w:rPr>
          <w:rFonts w:ascii="Times New Roman" w:hAnsi="Times New Roman" w:cs="B Nazanin" w:hint="cs"/>
          <w:b/>
          <w:bCs/>
          <w:color w:val="000000" w:themeColor="text1"/>
          <w:sz w:val="20"/>
          <w:szCs w:val="22"/>
          <w:rtl/>
        </w:rPr>
        <w:t>ی</w:t>
      </w:r>
      <w:r w:rsidRPr="002112FA">
        <w:rPr>
          <w:rFonts w:ascii="Times New Roman" w:hAnsi="Times New Roman" w:cs="B Nazanin"/>
          <w:b/>
          <w:bCs/>
          <w:color w:val="000000" w:themeColor="text1"/>
          <w:sz w:val="20"/>
          <w:szCs w:val="22"/>
          <w:rtl/>
        </w:rPr>
        <w:t xml:space="preserve"> ما</w:t>
      </w:r>
      <w:r w:rsidRPr="002112FA">
        <w:rPr>
          <w:rFonts w:ascii="Times New Roman" w:hAnsi="Times New Roman" w:cs="B Nazanin" w:hint="cs"/>
          <w:b/>
          <w:bCs/>
          <w:color w:val="000000" w:themeColor="text1"/>
          <w:sz w:val="20"/>
          <w:szCs w:val="22"/>
          <w:rtl/>
        </w:rPr>
        <w:t>شین</w:t>
      </w:r>
    </w:p>
    <w:p w14:paraId="21007374" w14:textId="77777777" w:rsidR="003C5254" w:rsidRPr="002112FA" w:rsidRDefault="00377B35" w:rsidP="00141377">
      <w:pPr>
        <w:bidi/>
        <w:jc w:val="center"/>
        <w:rPr>
          <w:rFonts w:cs="B Nazanin"/>
          <w:sz w:val="20"/>
          <w:szCs w:val="20"/>
          <w:rtl/>
          <w:lang w:bidi="fa-IR"/>
        </w:rPr>
      </w:pPr>
      <w:r w:rsidRPr="002112FA">
        <w:rPr>
          <w:rFonts w:cs="B Nazanin" w:hint="cs"/>
          <w:sz w:val="20"/>
          <w:szCs w:val="20"/>
          <w:rtl/>
          <w:lang w:bidi="fa-IR"/>
        </w:rPr>
        <w:t>پریا محمدپور</w:t>
      </w:r>
      <w:r w:rsidRPr="002112FA">
        <w:rPr>
          <w:rFonts w:cs="B Nazanin" w:hint="cs"/>
          <w:sz w:val="20"/>
          <w:szCs w:val="20"/>
          <w:vertAlign w:val="superscript"/>
          <w:rtl/>
          <w:lang w:bidi="fa-IR"/>
        </w:rPr>
        <w:t>1</w:t>
      </w:r>
      <w:r w:rsidRPr="002112FA">
        <w:rPr>
          <w:rFonts w:cs="B Nazanin" w:hint="cs"/>
          <w:sz w:val="20"/>
          <w:szCs w:val="20"/>
          <w:rtl/>
          <w:lang w:bidi="fa-IR"/>
        </w:rPr>
        <w:t>، ویدا شیری</w:t>
      </w:r>
      <w:r w:rsidRPr="002112FA">
        <w:rPr>
          <w:rFonts w:cs="B Nazanin" w:hint="cs"/>
          <w:sz w:val="20"/>
          <w:szCs w:val="20"/>
          <w:vertAlign w:val="superscript"/>
          <w:rtl/>
          <w:lang w:bidi="fa-IR"/>
        </w:rPr>
        <w:t>2</w:t>
      </w:r>
      <w:r w:rsidRPr="002112FA">
        <w:rPr>
          <w:rFonts w:cs="B Nazanin" w:hint="cs"/>
          <w:sz w:val="20"/>
          <w:szCs w:val="20"/>
          <w:rtl/>
          <w:lang w:bidi="fa-IR"/>
        </w:rPr>
        <w:t>، مهدی عفت پرور</w:t>
      </w:r>
      <w:r w:rsidRPr="002112FA">
        <w:rPr>
          <w:rFonts w:ascii="Times New Roman" w:eastAsia="Times New Roman" w:hAnsi="Times New Roman" w:cs="B Nazanin" w:hint="cs"/>
          <w:sz w:val="20"/>
          <w:szCs w:val="20"/>
          <w:vertAlign w:val="superscript"/>
          <w:rtl/>
        </w:rPr>
        <w:t>*</w:t>
      </w:r>
      <w:r w:rsidR="00141377" w:rsidRPr="002112FA">
        <w:rPr>
          <w:rFonts w:cs="B Nazanin" w:hint="cs"/>
          <w:sz w:val="20"/>
          <w:szCs w:val="20"/>
          <w:vertAlign w:val="superscript"/>
          <w:rtl/>
          <w:lang w:bidi="fa-IR"/>
        </w:rPr>
        <w:t>3</w:t>
      </w:r>
    </w:p>
    <w:p w14:paraId="2959EBC1" w14:textId="77777777" w:rsidR="00377B35" w:rsidRPr="002112FA" w:rsidRDefault="00377B35" w:rsidP="00377B35">
      <w:pPr>
        <w:bidi/>
        <w:rPr>
          <w:rFonts w:cs="B Nazanin"/>
          <w:rtl/>
        </w:rPr>
      </w:pPr>
    </w:p>
    <w:p w14:paraId="79B610F1" w14:textId="77777777" w:rsidR="00377B35" w:rsidRPr="002112FA" w:rsidRDefault="00377B35" w:rsidP="005D0A0B">
      <w:pPr>
        <w:bidi/>
        <w:spacing w:after="0" w:line="240" w:lineRule="auto"/>
        <w:rPr>
          <w:rFonts w:cs="B Nazanin"/>
          <w:sz w:val="20"/>
          <w:szCs w:val="20"/>
          <w:rtl/>
        </w:rPr>
      </w:pPr>
      <w:r w:rsidRPr="002112FA">
        <w:rPr>
          <w:rFonts w:cs="B Nazanin" w:hint="cs"/>
          <w:sz w:val="20"/>
          <w:szCs w:val="20"/>
          <w:vertAlign w:val="superscript"/>
          <w:rtl/>
        </w:rPr>
        <w:t>1</w:t>
      </w:r>
      <w:r w:rsidRPr="002112FA">
        <w:rPr>
          <w:rFonts w:cs="B Nazanin" w:hint="cs"/>
          <w:sz w:val="20"/>
          <w:szCs w:val="20"/>
          <w:rtl/>
        </w:rPr>
        <w:t xml:space="preserve"> گروه</w:t>
      </w:r>
      <w:r w:rsidR="002112FA" w:rsidRPr="002112FA">
        <w:rPr>
          <w:rFonts w:cs="B Nazanin" w:hint="cs"/>
          <w:sz w:val="20"/>
          <w:szCs w:val="20"/>
          <w:rtl/>
        </w:rPr>
        <w:t xml:space="preserve"> کامپیوتر،دانشکده فنی</w:t>
      </w:r>
      <w:r w:rsidRPr="002112FA">
        <w:rPr>
          <w:rFonts w:cs="B Nazanin" w:hint="cs"/>
          <w:sz w:val="20"/>
          <w:szCs w:val="20"/>
          <w:rtl/>
        </w:rPr>
        <w:t>،  دانشگاه آزاد</w:t>
      </w:r>
      <w:r w:rsidR="001D417C" w:rsidRPr="002112FA">
        <w:rPr>
          <w:rFonts w:cs="B Nazanin" w:hint="cs"/>
          <w:sz w:val="20"/>
          <w:szCs w:val="20"/>
          <w:rtl/>
        </w:rPr>
        <w:t xml:space="preserve"> اسلامی، اردبیل، ایران.  ایمیل: </w:t>
      </w:r>
      <w:r w:rsidR="001D417C">
        <w:fldChar w:fldCharType="begin"/>
      </w:r>
      <w:r w:rsidR="001D417C">
        <w:instrText>HYPERLINK "mailto:py.mp.1380@gmail.com"</w:instrText>
      </w:r>
      <w:r w:rsidR="001D417C">
        <w:fldChar w:fldCharType="separate"/>
      </w:r>
      <w:r w:rsidR="001D417C" w:rsidRPr="002112FA">
        <w:rPr>
          <w:rStyle w:val="Hyperlink"/>
          <w:rFonts w:asciiTheme="majorBidi" w:hAnsiTheme="majorBidi" w:cstheme="majorBidi"/>
          <w:sz w:val="18"/>
          <w:szCs w:val="18"/>
        </w:rPr>
        <w:t>py.mp.1380@gmail.com</w:t>
      </w:r>
      <w:r w:rsidR="001D417C">
        <w:fldChar w:fldCharType="end"/>
      </w:r>
      <w:r w:rsidR="001D417C" w:rsidRPr="002112FA">
        <w:rPr>
          <w:rFonts w:asciiTheme="majorBidi" w:hAnsiTheme="majorBidi" w:cstheme="majorBidi" w:hint="cs"/>
          <w:sz w:val="18"/>
          <w:szCs w:val="18"/>
          <w:rtl/>
        </w:rPr>
        <w:t xml:space="preserve"> </w:t>
      </w:r>
      <w:r w:rsidRPr="002112FA">
        <w:rPr>
          <w:rFonts w:cs="B Nazanin" w:hint="cs"/>
          <w:sz w:val="20"/>
          <w:szCs w:val="20"/>
          <w:rtl/>
        </w:rPr>
        <w:t xml:space="preserve">           </w:t>
      </w:r>
    </w:p>
    <w:p w14:paraId="58B4F8D7" w14:textId="77777777" w:rsidR="00377B35" w:rsidRPr="002112FA" w:rsidRDefault="00623225" w:rsidP="001D417C">
      <w:pPr>
        <w:bidi/>
        <w:spacing w:after="0" w:line="240" w:lineRule="auto"/>
        <w:rPr>
          <w:rFonts w:cs="B Nazanin"/>
          <w:sz w:val="20"/>
          <w:szCs w:val="20"/>
          <w:rtl/>
        </w:rPr>
      </w:pPr>
      <w:r w:rsidRPr="002112FA">
        <w:rPr>
          <w:rFonts w:cs="B Nazanin" w:hint="cs"/>
          <w:sz w:val="20"/>
          <w:szCs w:val="20"/>
          <w:vertAlign w:val="superscript"/>
          <w:rtl/>
        </w:rPr>
        <w:t>2</w:t>
      </w:r>
      <w:r w:rsidR="00377B35" w:rsidRPr="002112FA">
        <w:rPr>
          <w:rFonts w:cs="B Nazanin" w:hint="cs"/>
          <w:sz w:val="20"/>
          <w:szCs w:val="20"/>
          <w:rtl/>
        </w:rPr>
        <w:t xml:space="preserve"> گروه</w:t>
      </w:r>
      <w:r w:rsidR="002112FA" w:rsidRPr="002112FA">
        <w:rPr>
          <w:rFonts w:cs="B Nazanin" w:hint="cs"/>
          <w:sz w:val="20"/>
          <w:szCs w:val="20"/>
          <w:rtl/>
        </w:rPr>
        <w:t xml:space="preserve"> کامپیوتر،دانشکده فنی</w:t>
      </w:r>
      <w:r w:rsidR="00377B35" w:rsidRPr="002112FA">
        <w:rPr>
          <w:rFonts w:cs="B Nazanin" w:hint="cs"/>
          <w:sz w:val="20"/>
          <w:szCs w:val="20"/>
          <w:rtl/>
        </w:rPr>
        <w:t>،  دانشگاه آزاد اسلامی، اردبیل، ایران.  ایمیل</w:t>
      </w:r>
      <w:r w:rsidR="001D417C" w:rsidRPr="002112FA">
        <w:rPr>
          <w:rFonts w:cs="B Nazanin" w:hint="cs"/>
          <w:sz w:val="20"/>
          <w:szCs w:val="20"/>
          <w:rtl/>
        </w:rPr>
        <w:t>:</w:t>
      </w:r>
      <w:r w:rsidR="00377B35" w:rsidRPr="002112FA">
        <w:rPr>
          <w:rFonts w:cs="B Nazanin" w:hint="cs"/>
          <w:sz w:val="20"/>
          <w:szCs w:val="20"/>
          <w:rtl/>
        </w:rPr>
        <w:t xml:space="preserve"> </w:t>
      </w:r>
      <w:hyperlink r:id="rId9" w:history="1">
        <w:r w:rsidR="001D417C" w:rsidRPr="002112FA">
          <w:rPr>
            <w:rStyle w:val="Hyperlink"/>
            <w:rFonts w:asciiTheme="majorBidi" w:hAnsiTheme="majorBidi" w:cstheme="majorBidi"/>
            <w:sz w:val="18"/>
            <w:szCs w:val="18"/>
          </w:rPr>
          <w:t>vidashiriiii@gmail.com</w:t>
        </w:r>
      </w:hyperlink>
      <w:r w:rsidR="001D417C" w:rsidRPr="002112FA">
        <w:rPr>
          <w:rFonts w:asciiTheme="majorBidi" w:hAnsiTheme="majorBidi" w:cstheme="majorBidi" w:hint="cs"/>
          <w:sz w:val="18"/>
          <w:szCs w:val="18"/>
          <w:rtl/>
        </w:rPr>
        <w:t xml:space="preserve"> </w:t>
      </w:r>
      <w:r w:rsidR="00377B35" w:rsidRPr="002112FA">
        <w:rPr>
          <w:rFonts w:cs="B Nazanin" w:hint="cs"/>
          <w:sz w:val="20"/>
          <w:szCs w:val="20"/>
          <w:rtl/>
        </w:rPr>
        <w:t xml:space="preserve">         </w:t>
      </w:r>
    </w:p>
    <w:p w14:paraId="31BB43B9" w14:textId="77777777" w:rsidR="00623225" w:rsidRPr="002112FA" w:rsidRDefault="00623225" w:rsidP="001E4A1D">
      <w:pPr>
        <w:bidi/>
        <w:spacing w:after="0" w:line="240" w:lineRule="auto"/>
        <w:rPr>
          <w:rFonts w:cs="B Nazanin"/>
          <w:sz w:val="20"/>
          <w:szCs w:val="20"/>
          <w:rtl/>
        </w:rPr>
      </w:pPr>
      <w:r w:rsidRPr="002112FA">
        <w:rPr>
          <w:rFonts w:cs="B Nazanin" w:hint="cs"/>
          <w:sz w:val="20"/>
          <w:szCs w:val="20"/>
          <w:vertAlign w:val="superscript"/>
          <w:rtl/>
        </w:rPr>
        <w:t>3</w:t>
      </w:r>
      <w:r w:rsidR="00377B35" w:rsidRPr="002112FA">
        <w:rPr>
          <w:rFonts w:cs="B Nazanin" w:hint="cs"/>
          <w:sz w:val="20"/>
          <w:szCs w:val="20"/>
          <w:rtl/>
        </w:rPr>
        <w:t xml:space="preserve"> گروه</w:t>
      </w:r>
      <w:r w:rsidR="002112FA" w:rsidRPr="002112FA">
        <w:rPr>
          <w:rFonts w:cs="B Nazanin" w:hint="cs"/>
          <w:sz w:val="20"/>
          <w:szCs w:val="20"/>
          <w:rtl/>
        </w:rPr>
        <w:t xml:space="preserve"> کامپیوتر،دانشکده فنی</w:t>
      </w:r>
      <w:r w:rsidR="00377B35" w:rsidRPr="002112FA">
        <w:rPr>
          <w:rFonts w:cs="B Nazanin" w:hint="cs"/>
          <w:sz w:val="20"/>
          <w:szCs w:val="20"/>
          <w:rtl/>
        </w:rPr>
        <w:t>،  دانشگاه آزاد اسلامی، اردبیل، ایران.  ایمیل</w:t>
      </w:r>
      <w:r w:rsidR="001D417C" w:rsidRPr="002112FA">
        <w:rPr>
          <w:rFonts w:cs="B Nazanin" w:hint="cs"/>
          <w:sz w:val="20"/>
          <w:szCs w:val="20"/>
          <w:rtl/>
        </w:rPr>
        <w:t>:</w:t>
      </w:r>
      <w:r w:rsidR="001D417C" w:rsidRPr="002112FA">
        <w:rPr>
          <w:rFonts w:asciiTheme="majorBidi" w:hAnsiTheme="majorBidi" w:cstheme="majorBidi"/>
          <w:sz w:val="18"/>
          <w:szCs w:val="18"/>
        </w:rPr>
        <w:t xml:space="preserve"> </w:t>
      </w:r>
      <w:hyperlink r:id="rId10" w:history="1">
        <w:r w:rsidR="001D417C" w:rsidRPr="002112FA">
          <w:rPr>
            <w:rStyle w:val="Hyperlink"/>
            <w:rFonts w:asciiTheme="majorBidi" w:hAnsiTheme="majorBidi" w:cstheme="majorBidi"/>
            <w:sz w:val="18"/>
            <w:szCs w:val="18"/>
          </w:rPr>
          <w:t>me.effatparvar@gmail.com</w:t>
        </w:r>
      </w:hyperlink>
      <w:r w:rsidR="001D417C" w:rsidRPr="002112FA">
        <w:rPr>
          <w:rFonts w:asciiTheme="majorBidi" w:hAnsiTheme="majorBidi" w:cstheme="majorBidi" w:hint="cs"/>
          <w:sz w:val="18"/>
          <w:szCs w:val="18"/>
          <w:rtl/>
        </w:rPr>
        <w:t xml:space="preserve"> </w:t>
      </w:r>
      <w:r w:rsidR="001D417C" w:rsidRPr="002112FA">
        <w:rPr>
          <w:rFonts w:cs="B Nazanin" w:hint="cs"/>
          <w:sz w:val="20"/>
          <w:szCs w:val="20"/>
          <w:rtl/>
        </w:rPr>
        <w:t xml:space="preserve"> </w:t>
      </w:r>
      <w:r w:rsidR="00377B35" w:rsidRPr="002112FA">
        <w:rPr>
          <w:rFonts w:cs="B Nazanin" w:hint="cs"/>
          <w:sz w:val="20"/>
          <w:szCs w:val="20"/>
          <w:rtl/>
        </w:rPr>
        <w:t xml:space="preserve">             </w:t>
      </w:r>
    </w:p>
    <w:p w14:paraId="7821CE18" w14:textId="77777777" w:rsidR="001034D4" w:rsidRPr="002112FA" w:rsidRDefault="00377B35" w:rsidP="00623225">
      <w:pPr>
        <w:bidi/>
        <w:spacing w:after="0" w:line="240" w:lineRule="auto"/>
        <w:jc w:val="both"/>
        <w:outlineLvl w:val="2"/>
        <w:rPr>
          <w:rFonts w:ascii="Times New Roman" w:eastAsia="Times New Roman" w:hAnsi="Times New Roman" w:cs="B Nazanin"/>
          <w:sz w:val="20"/>
          <w:szCs w:val="20"/>
          <w:rtl/>
        </w:rPr>
      </w:pPr>
      <w:r w:rsidRPr="002112FA">
        <w:rPr>
          <w:rFonts w:ascii="Times New Roman" w:eastAsia="Times New Roman" w:hAnsi="Times New Roman" w:cs="B Nazanin" w:hint="cs"/>
          <w:sz w:val="20"/>
          <w:szCs w:val="20"/>
          <w:vertAlign w:val="superscript"/>
          <w:rtl/>
        </w:rPr>
        <w:t>*</w:t>
      </w:r>
      <w:r w:rsidRPr="002112FA">
        <w:rPr>
          <w:rFonts w:ascii="Times New Roman" w:eastAsia="Times New Roman" w:hAnsi="Times New Roman" w:cs="B Nazanin" w:hint="cs"/>
          <w:sz w:val="20"/>
          <w:szCs w:val="20"/>
          <w:rtl/>
        </w:rPr>
        <w:t xml:space="preserve"> نویسنده مسئول: </w:t>
      </w:r>
    </w:p>
    <w:p w14:paraId="43EC7045" w14:textId="77777777" w:rsidR="00623225" w:rsidRPr="002112FA" w:rsidRDefault="00623225" w:rsidP="00623225">
      <w:pPr>
        <w:bidi/>
        <w:spacing w:after="0" w:line="240" w:lineRule="auto"/>
        <w:jc w:val="both"/>
        <w:outlineLvl w:val="2"/>
        <w:rPr>
          <w:rFonts w:ascii="Times New Roman" w:eastAsia="Times New Roman" w:hAnsi="Times New Roman" w:cs="B Nazanin"/>
          <w:sz w:val="20"/>
          <w:szCs w:val="20"/>
        </w:rPr>
      </w:pPr>
      <w:r w:rsidRPr="002112FA">
        <w:rPr>
          <w:rFonts w:ascii="Times New Roman" w:eastAsia="Times New Roman" w:hAnsi="Times New Roman" w:cs="B Nazanin"/>
          <w:sz w:val="20"/>
          <w:szCs w:val="20"/>
          <w:rtl/>
        </w:rPr>
        <w:t>دکتر مهد</w:t>
      </w:r>
      <w:r w:rsidRPr="002112FA">
        <w:rPr>
          <w:rFonts w:ascii="Times New Roman" w:eastAsia="Times New Roman" w:hAnsi="Times New Roman" w:cs="B Nazanin" w:hint="cs"/>
          <w:sz w:val="20"/>
          <w:szCs w:val="20"/>
          <w:rtl/>
        </w:rPr>
        <w:t>ی</w:t>
      </w:r>
      <w:r w:rsidRPr="002112FA">
        <w:rPr>
          <w:rFonts w:ascii="Times New Roman" w:eastAsia="Times New Roman" w:hAnsi="Times New Roman" w:cs="B Nazanin"/>
          <w:sz w:val="20"/>
          <w:szCs w:val="20"/>
          <w:rtl/>
        </w:rPr>
        <w:t xml:space="preserve"> عفت پرور</w:t>
      </w:r>
    </w:p>
    <w:p w14:paraId="609BE327" w14:textId="77777777" w:rsidR="00623225" w:rsidRPr="002112FA" w:rsidRDefault="00623225" w:rsidP="00623225">
      <w:pPr>
        <w:bidi/>
        <w:spacing w:after="0" w:line="240" w:lineRule="auto"/>
        <w:jc w:val="both"/>
        <w:outlineLvl w:val="2"/>
        <w:rPr>
          <w:rFonts w:ascii="Times New Roman" w:eastAsia="Times New Roman" w:hAnsi="Times New Roman" w:cs="B Nazanin"/>
          <w:sz w:val="20"/>
          <w:szCs w:val="20"/>
        </w:rPr>
      </w:pPr>
      <w:r w:rsidRPr="002112FA">
        <w:rPr>
          <w:rFonts w:ascii="Times New Roman" w:eastAsia="Times New Roman" w:hAnsi="Times New Roman" w:cs="B Nazanin" w:hint="eastAsia"/>
          <w:sz w:val="20"/>
          <w:szCs w:val="20"/>
          <w:rtl/>
        </w:rPr>
        <w:t>ا</w:t>
      </w:r>
      <w:r w:rsidRPr="002112FA">
        <w:rPr>
          <w:rFonts w:ascii="Times New Roman" w:eastAsia="Times New Roman" w:hAnsi="Times New Roman" w:cs="B Nazanin" w:hint="cs"/>
          <w:sz w:val="20"/>
          <w:szCs w:val="20"/>
          <w:rtl/>
        </w:rPr>
        <w:t>ی</w:t>
      </w:r>
      <w:r w:rsidRPr="002112FA">
        <w:rPr>
          <w:rFonts w:ascii="Times New Roman" w:eastAsia="Times New Roman" w:hAnsi="Times New Roman" w:cs="B Nazanin" w:hint="eastAsia"/>
          <w:sz w:val="20"/>
          <w:szCs w:val="20"/>
          <w:rtl/>
        </w:rPr>
        <w:t>م</w:t>
      </w:r>
      <w:r w:rsidRPr="002112FA">
        <w:rPr>
          <w:rFonts w:ascii="Times New Roman" w:eastAsia="Times New Roman" w:hAnsi="Times New Roman" w:cs="B Nazanin" w:hint="cs"/>
          <w:sz w:val="20"/>
          <w:szCs w:val="20"/>
          <w:rtl/>
        </w:rPr>
        <w:t>ی</w:t>
      </w:r>
      <w:r w:rsidRPr="002112FA">
        <w:rPr>
          <w:rFonts w:ascii="Times New Roman" w:eastAsia="Times New Roman" w:hAnsi="Times New Roman" w:cs="B Nazanin" w:hint="eastAsia"/>
          <w:sz w:val="20"/>
          <w:szCs w:val="20"/>
          <w:rtl/>
        </w:rPr>
        <w:t>ل</w:t>
      </w:r>
      <w:r w:rsidRPr="002112FA">
        <w:rPr>
          <w:rFonts w:ascii="Times New Roman" w:eastAsia="Times New Roman" w:hAnsi="Times New Roman" w:cs="B Nazanin"/>
          <w:sz w:val="20"/>
          <w:szCs w:val="20"/>
          <w:rtl/>
        </w:rPr>
        <w:t>:</w:t>
      </w:r>
      <w:r w:rsidR="00473023" w:rsidRPr="002112FA">
        <w:rPr>
          <w:rFonts w:ascii="Times New Roman" w:eastAsia="Times New Roman" w:hAnsi="Times New Roman" w:cs="B Nazanin" w:hint="cs"/>
          <w:sz w:val="20"/>
          <w:szCs w:val="20"/>
          <w:rtl/>
        </w:rPr>
        <w:t xml:space="preserve"> </w:t>
      </w:r>
      <w:hyperlink r:id="rId11" w:history="1">
        <w:r w:rsidR="00473023" w:rsidRPr="002112FA">
          <w:rPr>
            <w:rStyle w:val="Hyperlink"/>
            <w:rFonts w:asciiTheme="majorBidi" w:hAnsiTheme="majorBidi" w:cstheme="majorBidi"/>
            <w:sz w:val="18"/>
            <w:szCs w:val="18"/>
          </w:rPr>
          <w:t>me.effatparvar@gmail.com</w:t>
        </w:r>
      </w:hyperlink>
      <w:r w:rsidR="00473023" w:rsidRPr="002112FA">
        <w:rPr>
          <w:rFonts w:asciiTheme="majorBidi" w:hAnsiTheme="majorBidi" w:cstheme="majorBidi" w:hint="cs"/>
          <w:sz w:val="18"/>
          <w:szCs w:val="18"/>
          <w:rtl/>
        </w:rPr>
        <w:t xml:space="preserve"> </w:t>
      </w:r>
    </w:p>
    <w:p w14:paraId="57663212" w14:textId="77777777" w:rsidR="001034D4" w:rsidRPr="002112FA" w:rsidRDefault="001034D4" w:rsidP="003C5254">
      <w:pPr>
        <w:bidi/>
        <w:spacing w:after="0" w:line="240" w:lineRule="auto"/>
        <w:jc w:val="both"/>
        <w:outlineLvl w:val="2"/>
        <w:rPr>
          <w:rFonts w:ascii="Times New Roman" w:eastAsia="Times New Roman" w:hAnsi="Times New Roman" w:cs="B Nazanin"/>
          <w:sz w:val="20"/>
        </w:rPr>
      </w:pPr>
    </w:p>
    <w:p w14:paraId="069BD3C1" w14:textId="77777777" w:rsidR="001034D4" w:rsidRPr="002112FA" w:rsidRDefault="001034D4" w:rsidP="003C5254">
      <w:pPr>
        <w:bidi/>
        <w:spacing w:after="0" w:line="240" w:lineRule="auto"/>
        <w:jc w:val="both"/>
        <w:outlineLvl w:val="2"/>
        <w:rPr>
          <w:rFonts w:ascii="Times New Roman" w:eastAsia="Times New Roman" w:hAnsi="Times New Roman" w:cs="B Nazanin"/>
          <w:sz w:val="20"/>
        </w:rPr>
      </w:pPr>
    </w:p>
    <w:p w14:paraId="23174637" w14:textId="77777777" w:rsidR="00BF2937" w:rsidRPr="002112FA" w:rsidRDefault="00BF2937" w:rsidP="003C5254">
      <w:pPr>
        <w:bidi/>
        <w:spacing w:after="0" w:line="240" w:lineRule="auto"/>
        <w:jc w:val="both"/>
        <w:outlineLvl w:val="2"/>
        <w:rPr>
          <w:rFonts w:ascii="Times New Roman" w:eastAsia="Times New Roman" w:hAnsi="Times New Roman" w:cs="B Nazanin"/>
          <w:b/>
          <w:bCs/>
          <w:sz w:val="20"/>
        </w:rPr>
      </w:pPr>
      <w:r w:rsidRPr="002112FA">
        <w:rPr>
          <w:rFonts w:ascii="Times New Roman" w:eastAsia="Times New Roman" w:hAnsi="Times New Roman" w:cs="B Nazanin"/>
          <w:b/>
          <w:bCs/>
          <w:sz w:val="20"/>
          <w:rtl/>
        </w:rPr>
        <w:t>چکیده</w:t>
      </w:r>
    </w:p>
    <w:p w14:paraId="4EED812C" w14:textId="77777777" w:rsidR="00161A68" w:rsidRPr="002112FA" w:rsidRDefault="00161A68" w:rsidP="003C5254">
      <w:pPr>
        <w:bidi/>
        <w:spacing w:after="0" w:line="240" w:lineRule="auto"/>
        <w:jc w:val="both"/>
        <w:rPr>
          <w:rFonts w:ascii="Times New Roman" w:eastAsia="Times New Roman" w:hAnsi="Times New Roman" w:cs="B Nazanin"/>
          <w:sz w:val="20"/>
        </w:rPr>
      </w:pPr>
      <w:r w:rsidRPr="002112FA">
        <w:rPr>
          <w:rFonts w:ascii="Times New Roman" w:eastAsia="Times New Roman" w:hAnsi="Times New Roman" w:cs="B Nazanin"/>
          <w:sz w:val="20"/>
          <w:rtl/>
        </w:rPr>
        <w:t>افزا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w:t>
      </w:r>
      <w:r w:rsidRPr="002112FA">
        <w:rPr>
          <w:rFonts w:ascii="Times New Roman" w:eastAsia="Times New Roman" w:hAnsi="Times New Roman" w:cs="B Nazanin"/>
          <w:sz w:val="20"/>
          <w:rtl/>
        </w:rPr>
        <w:t xml:space="preserve"> قابل توجه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گسترش گسترده مراکز داده، نت</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جه</w:t>
      </w:r>
      <w:r w:rsidRPr="002112FA">
        <w:rPr>
          <w:rFonts w:ascii="Times New Roman" w:eastAsia="Times New Roman" w:hAnsi="Times New Roman" w:cs="B Nazanin"/>
          <w:sz w:val="20"/>
          <w:rtl/>
        </w:rPr>
        <w:t xml:space="preserve"> توسعه سر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ع</w:t>
      </w:r>
      <w:r w:rsidRPr="002112FA">
        <w:rPr>
          <w:rFonts w:ascii="Times New Roman" w:eastAsia="Times New Roman" w:hAnsi="Times New Roman" w:cs="B Nazanin"/>
          <w:sz w:val="20"/>
          <w:rtl/>
        </w:rPr>
        <w:t xml:space="preserve"> خدمات 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انش</w:t>
      </w:r>
      <w:r w:rsidRPr="002112FA">
        <w:rPr>
          <w:rFonts w:ascii="Times New Roman" w:eastAsia="Times New Roman" w:hAnsi="Times New Roman" w:cs="B Nazanin"/>
          <w:sz w:val="20"/>
          <w:rtl/>
        </w:rPr>
        <w:t xml:space="preserve"> ابر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همچن</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افزا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w:t>
      </w:r>
      <w:r w:rsidRPr="002112FA">
        <w:rPr>
          <w:rFonts w:ascii="Times New Roman" w:eastAsia="Times New Roman" w:hAnsi="Times New Roman" w:cs="B Nazanin"/>
          <w:sz w:val="20"/>
          <w:rtl/>
        </w:rPr>
        <w:t xml:space="preserve"> حجم پردازش و ذخ</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ره‌ساز</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داده‌ها است.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امر علاوه بر افزا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w:t>
      </w:r>
      <w:r w:rsidRPr="002112FA">
        <w:rPr>
          <w:rFonts w:ascii="Times New Roman" w:eastAsia="Times New Roman" w:hAnsi="Times New Roman" w:cs="B Nazanin"/>
          <w:sz w:val="20"/>
          <w:rtl/>
        </w:rPr>
        <w:t xml:space="preserve"> هز</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عمل</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ات</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w:t>
      </w:r>
      <w:r w:rsidRPr="002112FA">
        <w:rPr>
          <w:rFonts w:ascii="Times New Roman" w:eastAsia="Times New Roman" w:hAnsi="Times New Roman" w:cs="B Nazanin"/>
          <w:sz w:val="20"/>
          <w:rtl/>
        </w:rPr>
        <w:t xml:space="preserve"> اثرات منف</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جد</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بر مح</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ط</w:t>
      </w:r>
      <w:r w:rsidRPr="002112FA">
        <w:rPr>
          <w:rFonts w:ascii="Times New Roman" w:eastAsia="Times New Roman" w:hAnsi="Times New Roman" w:cs="B Nazanin"/>
          <w:sz w:val="20"/>
          <w:rtl/>
        </w:rPr>
        <w:t xml:space="preserve"> ز</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ست،</w:t>
      </w:r>
      <w:r w:rsidRPr="002112FA">
        <w:rPr>
          <w:rFonts w:ascii="Times New Roman" w:eastAsia="Times New Roman" w:hAnsi="Times New Roman" w:cs="B Nazanin"/>
          <w:sz w:val="20"/>
          <w:rtl/>
        </w:rPr>
        <w:t xml:space="preserve"> از جمله انتشار 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شتر</w:t>
      </w:r>
      <w:r w:rsidRPr="002112FA">
        <w:rPr>
          <w:rFonts w:ascii="Times New Roman" w:eastAsia="Times New Roman" w:hAnsi="Times New Roman" w:cs="B Nazanin"/>
          <w:sz w:val="20"/>
          <w:rtl/>
        </w:rPr>
        <w:t xml:space="preserve"> کربن، دارد. اکنون به</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نه‌ساز</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مراکز داده بدون کاهش ک</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ف</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خدمات بس</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ار</w:t>
      </w:r>
      <w:r w:rsidRPr="002112FA">
        <w:rPr>
          <w:rFonts w:ascii="Times New Roman" w:eastAsia="Times New Roman" w:hAnsi="Times New Roman" w:cs="B Nazanin"/>
          <w:sz w:val="20"/>
          <w:rtl/>
        </w:rPr>
        <w:t xml:space="preserve"> دشوار است.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مطالعه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w:t>
      </w:r>
      <w:r w:rsidRPr="002112FA">
        <w:rPr>
          <w:rFonts w:ascii="Times New Roman" w:eastAsia="Times New Roman" w:hAnsi="Times New Roman" w:cs="B Nazanin"/>
          <w:sz w:val="20"/>
          <w:rtl/>
        </w:rPr>
        <w:t xml:space="preserve"> چارچوب چندوجه</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هوشمند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مراکز داده ابر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ارائه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دهد</w:t>
      </w:r>
      <w:r w:rsidRPr="002112FA">
        <w:rPr>
          <w:rFonts w:ascii="Times New Roman" w:eastAsia="Times New Roman" w:hAnsi="Times New Roman" w:cs="B Nazanin"/>
          <w:sz w:val="20"/>
          <w:rtl/>
        </w:rPr>
        <w:t xml:space="preserve"> که شاخص بهره‌ور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ردپا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کربن را به</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w:t>
      </w:r>
      <w:r w:rsidRPr="002112FA">
        <w:rPr>
          <w:rFonts w:ascii="Times New Roman" w:eastAsia="Times New Roman" w:hAnsi="Times New Roman" w:cs="B Nazanin"/>
          <w:sz w:val="20"/>
          <w:rtl/>
        </w:rPr>
        <w:t xml:space="preserve">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کند</w:t>
      </w:r>
      <w:r w:rsidRPr="002112FA">
        <w:rPr>
          <w:rFonts w:ascii="Times New Roman" w:eastAsia="Times New Roman" w:hAnsi="Times New Roman" w:cs="B Nazanin"/>
          <w:sz w:val="20"/>
          <w:rtl/>
        </w:rPr>
        <w:t xml:space="preserve"> و در ع</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حال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را از طر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ق</w:t>
      </w:r>
      <w:r w:rsidRPr="002112FA">
        <w:rPr>
          <w:rFonts w:ascii="Times New Roman" w:eastAsia="Times New Roman" w:hAnsi="Times New Roman" w:cs="B Nazanin"/>
          <w:sz w:val="20"/>
          <w:rtl/>
        </w:rPr>
        <w:t xml:space="preserve"> استفاده از تکن</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شرفته</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ادگ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ماش</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و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ادگ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تقو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کاهش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دهد</w:t>
      </w:r>
      <w:r w:rsidRPr="002112FA">
        <w:rPr>
          <w:rFonts w:ascii="Times New Roman" w:eastAsia="Times New Roman" w:hAnsi="Times New Roman" w:cs="B Nazanin"/>
          <w:sz w:val="20"/>
          <w:rtl/>
        </w:rPr>
        <w:t>.</w:t>
      </w:r>
    </w:p>
    <w:p w14:paraId="088162FC" w14:textId="77777777" w:rsidR="00D02A00" w:rsidRPr="002112FA" w:rsidRDefault="00D02A00" w:rsidP="00D02A00">
      <w:pPr>
        <w:bidi/>
        <w:spacing w:after="0" w:line="240" w:lineRule="auto"/>
        <w:jc w:val="both"/>
        <w:rPr>
          <w:rFonts w:ascii="Times New Roman" w:eastAsia="Times New Roman" w:hAnsi="Times New Roman" w:cs="B Nazanin"/>
          <w:sz w:val="20"/>
        </w:rPr>
      </w:pPr>
    </w:p>
    <w:p w14:paraId="66BF0389" w14:textId="77777777" w:rsidR="00161A68" w:rsidRPr="002112FA" w:rsidRDefault="00161A68" w:rsidP="003C5254">
      <w:pPr>
        <w:bidi/>
        <w:spacing w:after="0" w:line="240" w:lineRule="auto"/>
        <w:jc w:val="both"/>
        <w:rPr>
          <w:rFonts w:ascii="Times New Roman" w:eastAsia="Times New Roman" w:hAnsi="Times New Roman" w:cs="B Nazanin"/>
          <w:sz w:val="20"/>
        </w:rPr>
      </w:pPr>
      <w:r w:rsidRPr="002112FA">
        <w:rPr>
          <w:rFonts w:ascii="Times New Roman" w:eastAsia="Times New Roman" w:hAnsi="Times New Roman" w:cs="B Nazanin"/>
          <w:sz w:val="20"/>
          <w:rtl/>
        </w:rPr>
        <w:t>از آنجا</w:t>
      </w:r>
      <w:r w:rsidRPr="002112FA">
        <w:rPr>
          <w:rFonts w:ascii="Times New Roman" w:eastAsia="Times New Roman" w:hAnsi="Times New Roman" w:cs="B Nazanin" w:hint="cs"/>
          <w:sz w:val="20"/>
          <w:rtl/>
        </w:rPr>
        <w:t>یی</w:t>
      </w:r>
      <w:r w:rsidRPr="002112FA">
        <w:rPr>
          <w:rFonts w:ascii="Times New Roman" w:eastAsia="Times New Roman" w:hAnsi="Times New Roman" w:cs="B Nazanin"/>
          <w:sz w:val="20"/>
          <w:rtl/>
        </w:rPr>
        <w:t xml:space="preserve"> که وابستگ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چ</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ده</w:t>
      </w:r>
      <w:r w:rsidRPr="002112FA">
        <w:rPr>
          <w:rFonts w:ascii="Times New Roman" w:eastAsia="Times New Roman" w:hAnsi="Times New Roman" w:cs="B Nazanin"/>
          <w:sz w:val="20"/>
          <w:rtl/>
        </w:rPr>
        <w:t xml:space="preserve"> منابع و گراف</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تکرارشونده قابل مدل‌ساز</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هستند،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روش از شبکه‌ها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عصب</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گراف (</w:t>
      </w:r>
      <w:r w:rsidRPr="002112FA">
        <w:rPr>
          <w:rFonts w:ascii="Times New Roman" w:eastAsia="Times New Roman" w:hAnsi="Times New Roman" w:cs="B Nazanin"/>
          <w:sz w:val="20"/>
        </w:rPr>
        <w:t>GNN</w:t>
      </w:r>
      <w:r w:rsidRPr="002112FA">
        <w:rPr>
          <w:rFonts w:ascii="Times New Roman" w:eastAsia="Times New Roman" w:hAnsi="Times New Roman" w:cs="B Nazanin"/>
          <w:sz w:val="20"/>
          <w:rtl/>
        </w:rPr>
        <w:t>)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حجم کار آ</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نده</w:t>
      </w:r>
      <w:r w:rsidRPr="002112FA">
        <w:rPr>
          <w:rFonts w:ascii="Times New Roman" w:eastAsia="Times New Roman" w:hAnsi="Times New Roman" w:cs="B Nazanin"/>
          <w:sz w:val="20"/>
          <w:rtl/>
        </w:rPr>
        <w:t xml:space="preserve"> استفاده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کند،</w:t>
      </w:r>
      <w:r w:rsidRPr="002112FA">
        <w:rPr>
          <w:rFonts w:ascii="Times New Roman" w:eastAsia="Times New Roman" w:hAnsi="Times New Roman" w:cs="B Nazanin"/>
          <w:sz w:val="20"/>
          <w:rtl/>
        </w:rPr>
        <w:t xml:space="preserve"> حوزه‌ا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که در مطالعات قبل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کمتر مورد توجه قرار گرفته است. سپس برنامه‌ر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ز</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تخص</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ص</w:t>
      </w:r>
      <w:r w:rsidRPr="002112FA">
        <w:rPr>
          <w:rFonts w:ascii="Times New Roman" w:eastAsia="Times New Roman" w:hAnsi="Times New Roman" w:cs="B Nazanin"/>
          <w:sz w:val="20"/>
          <w:rtl/>
        </w:rPr>
        <w:t xml:space="preserve"> پو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w:t>
      </w:r>
      <w:r w:rsidRPr="002112FA">
        <w:rPr>
          <w:rFonts w:ascii="Times New Roman" w:eastAsia="Times New Roman" w:hAnsi="Times New Roman" w:cs="B Nazanin"/>
          <w:sz w:val="20"/>
          <w:rtl/>
        </w:rPr>
        <w:t xml:space="preserve"> و مجاز</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hint="eastAsia"/>
          <w:sz w:val="20"/>
          <w:rtl/>
        </w:rPr>
        <w:t>ماش</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ن‌ها</w:t>
      </w:r>
      <w:r w:rsidRPr="002112FA">
        <w:rPr>
          <w:rFonts w:ascii="Times New Roman" w:eastAsia="Times New Roman" w:hAnsi="Times New Roman" w:cs="B Nazanin"/>
          <w:sz w:val="20"/>
          <w:rtl/>
        </w:rPr>
        <w:t xml:space="preserve"> به سرورها با استفاده از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ادگ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تقو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چندعامل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marl</w:t>
      </w:r>
      <w:r w:rsidRPr="002112FA">
        <w:rPr>
          <w:rFonts w:ascii="Times New Roman" w:eastAsia="Times New Roman" w:hAnsi="Times New Roman" w:cs="B Nazanin"/>
          <w:sz w:val="20"/>
          <w:rtl/>
        </w:rPr>
        <w:t>) انجام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شود؛</w:t>
      </w:r>
      <w:r w:rsidRPr="002112FA">
        <w:rPr>
          <w:rFonts w:ascii="Times New Roman" w:eastAsia="Times New Roman" w:hAnsi="Times New Roman" w:cs="B Nazanin"/>
          <w:sz w:val="20"/>
          <w:rtl/>
        </w:rPr>
        <w:t xml:space="preserve"> در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مدل، هر عامل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w:t>
      </w:r>
      <w:r w:rsidRPr="002112FA">
        <w:rPr>
          <w:rFonts w:ascii="Times New Roman" w:eastAsia="Times New Roman" w:hAnsi="Times New Roman" w:cs="B Nazanin"/>
          <w:sz w:val="20"/>
          <w:rtl/>
        </w:rPr>
        <w:t xml:space="preserve"> سرور است و توانا</w:t>
      </w:r>
      <w:r w:rsidRPr="002112FA">
        <w:rPr>
          <w:rFonts w:ascii="Times New Roman" w:eastAsia="Times New Roman" w:hAnsi="Times New Roman" w:cs="B Nazanin" w:hint="cs"/>
          <w:sz w:val="20"/>
          <w:rtl/>
        </w:rPr>
        <w:t>یی</w:t>
      </w:r>
      <w:r w:rsidRPr="002112FA">
        <w:rPr>
          <w:rFonts w:ascii="Times New Roman" w:eastAsia="Times New Roman" w:hAnsi="Times New Roman" w:cs="B Nazanin"/>
          <w:sz w:val="20"/>
          <w:rtl/>
        </w:rPr>
        <w:t xml:space="preserve"> تصم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م‌گ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محل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سراسر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تخص</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ص</w:t>
      </w:r>
      <w:r w:rsidRPr="002112FA">
        <w:rPr>
          <w:rFonts w:ascii="Times New Roman" w:eastAsia="Times New Roman" w:hAnsi="Times New Roman" w:cs="B Nazanin"/>
          <w:sz w:val="20"/>
          <w:rtl/>
        </w:rPr>
        <w:t xml:space="preserve"> به</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w:t>
      </w:r>
      <w:r w:rsidRPr="002112FA">
        <w:rPr>
          <w:rFonts w:ascii="Times New Roman" w:eastAsia="Times New Roman" w:hAnsi="Times New Roman" w:cs="B Nazanin"/>
          <w:sz w:val="20"/>
          <w:rtl/>
        </w:rPr>
        <w:t xml:space="preserve"> منابع و توان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w:t>
      </w:r>
      <w:r w:rsidRPr="002112FA">
        <w:rPr>
          <w:rFonts w:ascii="Times New Roman" w:eastAsia="Times New Roman" w:hAnsi="Times New Roman" w:cs="B Nazanin"/>
          <w:sz w:val="20"/>
          <w:rtl/>
        </w:rPr>
        <w:t xml:space="preserve"> کاهش سرورها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کم‌مصرف را دارد.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ادگ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تقو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عم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ق</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Deep RL</w:t>
      </w:r>
      <w:r w:rsidRPr="002112FA">
        <w:rPr>
          <w:rFonts w:ascii="Times New Roman" w:eastAsia="Times New Roman" w:hAnsi="Times New Roman" w:cs="B Nazanin"/>
          <w:sz w:val="20"/>
          <w:rtl/>
        </w:rPr>
        <w:t>) همچن</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کنترل </w:t>
      </w:r>
      <w:r w:rsidRPr="002112FA">
        <w:rPr>
          <w:rFonts w:ascii="Times New Roman" w:eastAsia="Times New Roman" w:hAnsi="Times New Roman" w:cs="B Nazanin" w:hint="eastAsia"/>
          <w:sz w:val="20"/>
          <w:rtl/>
        </w:rPr>
        <w:t>هوشمند</w:t>
      </w:r>
      <w:r w:rsidRPr="002112FA">
        <w:rPr>
          <w:rFonts w:ascii="Times New Roman" w:eastAsia="Times New Roman" w:hAnsi="Times New Roman" w:cs="B Nazanin"/>
          <w:sz w:val="20"/>
          <w:rtl/>
        </w:rPr>
        <w:t xml:space="preserve"> س</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ستم‌ها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خنک‌کننده بر اساس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دما و الگوها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حرارت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استفاده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شود</w:t>
      </w:r>
      <w:r w:rsidRPr="002112FA">
        <w:rPr>
          <w:rFonts w:ascii="Times New Roman" w:eastAsia="Times New Roman" w:hAnsi="Times New Roman" w:cs="B Nazanin"/>
          <w:sz w:val="20"/>
          <w:rtl/>
        </w:rPr>
        <w:t xml:space="preserve"> که امکان خنک‌ساز</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تطب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ق</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کاهش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خنک‌ساز</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را فراهم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کند</w:t>
      </w:r>
      <w:r w:rsidRPr="002112FA">
        <w:rPr>
          <w:rFonts w:ascii="Times New Roman" w:eastAsia="Times New Roman" w:hAnsi="Times New Roman" w:cs="B Nazanin"/>
          <w:sz w:val="20"/>
          <w:rtl/>
        </w:rPr>
        <w:t>.</w:t>
      </w:r>
    </w:p>
    <w:p w14:paraId="48F77C21" w14:textId="77777777" w:rsidR="00161A68" w:rsidRPr="002112FA" w:rsidRDefault="00161A68" w:rsidP="00161A68">
      <w:pPr>
        <w:bidi/>
        <w:spacing w:after="0" w:line="240" w:lineRule="auto"/>
        <w:jc w:val="both"/>
        <w:rPr>
          <w:rFonts w:ascii="Times New Roman" w:eastAsia="Times New Roman" w:hAnsi="Times New Roman" w:cs="B Nazanin"/>
          <w:sz w:val="20"/>
        </w:rPr>
      </w:pPr>
    </w:p>
    <w:p w14:paraId="5961E444" w14:textId="77777777" w:rsidR="00161A68" w:rsidRPr="002112FA" w:rsidRDefault="00161A68" w:rsidP="00161A68">
      <w:pPr>
        <w:bidi/>
        <w:spacing w:after="0" w:line="240" w:lineRule="auto"/>
        <w:jc w:val="both"/>
        <w:rPr>
          <w:rFonts w:ascii="Times New Roman" w:eastAsia="Times New Roman" w:hAnsi="Times New Roman" w:cs="B Nazanin"/>
          <w:sz w:val="20"/>
        </w:rPr>
      </w:pPr>
      <w:r w:rsidRPr="002112FA">
        <w:rPr>
          <w:rFonts w:ascii="Times New Roman" w:eastAsia="Times New Roman" w:hAnsi="Times New Roman" w:cs="B Nazanin"/>
          <w:sz w:val="20"/>
          <w:rtl/>
        </w:rPr>
        <w:t>علاوه بر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w:t>
      </w:r>
      <w:r w:rsidRPr="002112FA">
        <w:rPr>
          <w:rFonts w:ascii="Times New Roman" w:eastAsia="Times New Roman" w:hAnsi="Times New Roman" w:cs="B Nazanin"/>
          <w:sz w:val="20"/>
          <w:rtl/>
        </w:rPr>
        <w:t xml:space="preserve"> شاخص جد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Green-PUE</w:t>
      </w:r>
      <w:r w:rsidRPr="002112FA">
        <w:rPr>
          <w:rFonts w:ascii="Times New Roman" w:eastAsia="Times New Roman" w:hAnsi="Times New Roman" w:cs="B Nazanin"/>
          <w:sz w:val="20"/>
          <w:rtl/>
        </w:rPr>
        <w:t xml:space="preserve"> ارائه شده است که با در نظر گرفتن ردپا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کربن، مصرف برق و تأث</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sz w:val="20"/>
          <w:rtl/>
        </w:rPr>
        <w:t xml:space="preserve"> منابع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w:t>
      </w:r>
      <w:r w:rsidRPr="002112FA">
        <w:rPr>
          <w:rFonts w:ascii="Times New Roman" w:eastAsia="Times New Roman" w:hAnsi="Times New Roman" w:cs="B Nazanin"/>
          <w:sz w:val="20"/>
          <w:rtl/>
        </w:rPr>
        <w:t xml:space="preserve"> بهره‌ور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را محاسبه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کند</w:t>
      </w:r>
      <w:r w:rsidRPr="002112FA">
        <w:rPr>
          <w:rFonts w:ascii="Times New Roman" w:eastAsia="Times New Roman" w:hAnsi="Times New Roman" w:cs="B Nazanin"/>
          <w:sz w:val="20"/>
          <w:rtl/>
        </w:rPr>
        <w:t>. طبق شب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ه‌ساز</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آزما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داده‌ها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دن</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واقع</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w:t>
      </w:r>
      <w:r w:rsidRPr="002112FA">
        <w:rPr>
          <w:rFonts w:ascii="Times New Roman" w:eastAsia="Times New Roman" w:hAnsi="Times New Roman" w:cs="B Nazanin"/>
          <w:sz w:val="20"/>
          <w:rtl/>
        </w:rPr>
        <w:t xml:space="preserve"> چارچوب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شنهاد</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به طور قابل توجه</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انگ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را کاهش د</w:t>
      </w:r>
      <w:r w:rsidRPr="002112FA">
        <w:rPr>
          <w:rFonts w:ascii="Times New Roman" w:eastAsia="Times New Roman" w:hAnsi="Times New Roman" w:cs="B Nazanin" w:hint="eastAsia"/>
          <w:sz w:val="20"/>
          <w:rtl/>
        </w:rPr>
        <w:t>اده</w:t>
      </w:r>
      <w:r w:rsidRPr="002112FA">
        <w:rPr>
          <w:rFonts w:ascii="Times New Roman" w:eastAsia="Times New Roman" w:hAnsi="Times New Roman" w:cs="B Nazanin"/>
          <w:sz w:val="20"/>
          <w:rtl/>
        </w:rPr>
        <w:t xml:space="preserve"> و شاخص </w:t>
      </w:r>
      <w:r w:rsidRPr="002112FA">
        <w:rPr>
          <w:rFonts w:ascii="Times New Roman" w:eastAsia="Times New Roman" w:hAnsi="Times New Roman" w:cs="B Nazanin"/>
          <w:sz w:val="20"/>
        </w:rPr>
        <w:t>Green-PUE</w:t>
      </w:r>
      <w:r w:rsidRPr="002112FA">
        <w:rPr>
          <w:rFonts w:ascii="Times New Roman" w:eastAsia="Times New Roman" w:hAnsi="Times New Roman" w:cs="B Nazanin"/>
          <w:sz w:val="20"/>
          <w:rtl/>
        </w:rPr>
        <w:t xml:space="preserve"> را افزا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w:t>
      </w:r>
      <w:r w:rsidRPr="002112FA">
        <w:rPr>
          <w:rFonts w:ascii="Times New Roman" w:eastAsia="Times New Roman" w:hAnsi="Times New Roman" w:cs="B Nazanin"/>
          <w:sz w:val="20"/>
          <w:rtl/>
        </w:rPr>
        <w:t xml:space="preserve">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دهد</w:t>
      </w:r>
      <w:r w:rsidRPr="002112FA">
        <w:rPr>
          <w:rFonts w:ascii="Times New Roman" w:eastAsia="Times New Roman" w:hAnsi="Times New Roman" w:cs="B Nazanin"/>
          <w:sz w:val="20"/>
          <w:rtl/>
        </w:rPr>
        <w:t xml:space="preserve"> و در ع</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حال توافق سطح خدمات (</w:t>
      </w:r>
      <w:r w:rsidRPr="002112FA">
        <w:rPr>
          <w:rFonts w:ascii="Times New Roman" w:eastAsia="Times New Roman" w:hAnsi="Times New Roman" w:cs="B Nazanin"/>
          <w:sz w:val="20"/>
        </w:rPr>
        <w:t>SLA</w:t>
      </w:r>
      <w:r w:rsidRPr="002112FA">
        <w:rPr>
          <w:rFonts w:ascii="Times New Roman" w:eastAsia="Times New Roman" w:hAnsi="Times New Roman" w:cs="B Nazanin"/>
          <w:sz w:val="20"/>
          <w:rtl/>
        </w:rPr>
        <w:t>) را حفظ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کند</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افته‌ها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مطالعه نشان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دهد</w:t>
      </w:r>
      <w:r w:rsidRPr="002112FA">
        <w:rPr>
          <w:rFonts w:ascii="Times New Roman" w:eastAsia="Times New Roman" w:hAnsi="Times New Roman" w:cs="B Nazanin"/>
          <w:sz w:val="20"/>
          <w:rtl/>
        </w:rPr>
        <w:t xml:space="preserve"> که ترک</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ب</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GNN</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Multi-Agent RL</w:t>
      </w:r>
      <w:r w:rsidRPr="002112FA">
        <w:rPr>
          <w:rFonts w:ascii="Times New Roman" w:eastAsia="Times New Roman" w:hAnsi="Times New Roman" w:cs="B Nazanin"/>
          <w:sz w:val="20"/>
          <w:rtl/>
        </w:rPr>
        <w:t xml:space="preserve"> و </w:t>
      </w:r>
      <w:r w:rsidRPr="002112FA">
        <w:rPr>
          <w:rFonts w:ascii="Times New Roman" w:eastAsia="Times New Roman" w:hAnsi="Times New Roman" w:cs="B Nazanin"/>
          <w:sz w:val="20"/>
        </w:rPr>
        <w:t>Deep RL</w:t>
      </w:r>
      <w:r w:rsidRPr="002112FA">
        <w:rPr>
          <w:rFonts w:ascii="Times New Roman" w:eastAsia="Times New Roman" w:hAnsi="Times New Roman" w:cs="B Nazanin"/>
          <w:sz w:val="20"/>
          <w:rtl/>
        </w:rPr>
        <w:t xml:space="preserve"> روش</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کامل و خلاقانه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افزا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w:t>
      </w:r>
      <w:r w:rsidRPr="002112FA">
        <w:rPr>
          <w:rFonts w:ascii="Times New Roman" w:eastAsia="Times New Roman" w:hAnsi="Times New Roman" w:cs="B Nazanin"/>
          <w:sz w:val="20"/>
          <w:rtl/>
        </w:rPr>
        <w:t xml:space="preserve"> پا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بهره‌ور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مراکز داده ابر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ارائه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دهد</w:t>
      </w:r>
      <w:r w:rsidRPr="002112FA">
        <w:rPr>
          <w:rFonts w:ascii="Times New Roman" w:eastAsia="Times New Roman" w:hAnsi="Times New Roman" w:cs="B Nazanin"/>
          <w:sz w:val="20"/>
          <w:rtl/>
        </w:rPr>
        <w:t>.</w:t>
      </w:r>
    </w:p>
    <w:p w14:paraId="1B7EDC39" w14:textId="77777777" w:rsidR="003C5254" w:rsidRPr="002112FA" w:rsidRDefault="003C5254" w:rsidP="00161A68">
      <w:pPr>
        <w:bidi/>
        <w:spacing w:after="0" w:line="240" w:lineRule="auto"/>
        <w:rPr>
          <w:rFonts w:ascii="Times New Roman" w:eastAsia="Times New Roman" w:hAnsi="Times New Roman" w:cs="B Nazanin"/>
          <w:b/>
          <w:bCs/>
          <w:sz w:val="20"/>
          <w:lang w:bidi="fa-IR"/>
        </w:rPr>
      </w:pPr>
      <w:r w:rsidRPr="002112FA">
        <w:rPr>
          <w:rFonts w:ascii="Times New Roman" w:eastAsia="Times New Roman" w:hAnsi="Times New Roman" w:cs="B Nazanin" w:hint="cs"/>
          <w:b/>
          <w:bCs/>
          <w:sz w:val="20"/>
          <w:rtl/>
          <w:lang w:bidi="fa-IR"/>
        </w:rPr>
        <w:t>کلمات کلیدی:</w:t>
      </w:r>
      <w:r w:rsidR="0084343C" w:rsidRPr="002112FA">
        <w:rPr>
          <w:rFonts w:ascii="Times New Roman" w:eastAsia="Times New Roman" w:hAnsi="Times New Roman" w:cs="B Nazanin" w:hint="cs"/>
          <w:b/>
          <w:bCs/>
          <w:sz w:val="20"/>
          <w:rtl/>
          <w:lang w:bidi="fa-IR"/>
        </w:rPr>
        <w:t xml:space="preserve"> </w:t>
      </w:r>
      <w:r w:rsidR="0084343C" w:rsidRPr="002112FA">
        <w:rPr>
          <w:rFonts w:ascii="Times New Roman" w:eastAsia="Times New Roman" w:hAnsi="Times New Roman" w:cs="B Nazanin" w:hint="cs"/>
          <w:sz w:val="20"/>
          <w:rtl/>
          <w:lang w:bidi="fa-IR"/>
        </w:rPr>
        <w:t>مراکز داده ابری، مصرف انرژی، یادگیری تقویتی</w:t>
      </w:r>
      <w:r w:rsidR="003578C8" w:rsidRPr="002112FA">
        <w:rPr>
          <w:rFonts w:ascii="Times New Roman" w:eastAsia="Times New Roman" w:hAnsi="Times New Roman" w:cs="B Nazanin" w:hint="cs"/>
          <w:b/>
          <w:bCs/>
          <w:sz w:val="20"/>
          <w:rtl/>
          <w:lang w:bidi="fa-IR"/>
        </w:rPr>
        <w:t xml:space="preserve"> </w:t>
      </w:r>
      <w:r w:rsidR="003578C8" w:rsidRPr="002112FA">
        <w:rPr>
          <w:rFonts w:ascii="Times New Roman" w:eastAsia="Times New Roman" w:hAnsi="Times New Roman" w:cs="B Nazanin"/>
          <w:sz w:val="20"/>
        </w:rPr>
        <w:t>Reinforcement Learning (MARL)</w:t>
      </w:r>
      <w:r w:rsidR="003578C8" w:rsidRPr="002112FA">
        <w:rPr>
          <w:rFonts w:ascii="Times New Roman" w:eastAsia="Times New Roman" w:hAnsi="Times New Roman" w:cs="B Nazanin" w:hint="cs"/>
          <w:sz w:val="20"/>
          <w:rtl/>
        </w:rPr>
        <w:t>، شبکه های عصبی گراف</w:t>
      </w:r>
      <w:r w:rsidR="007A4D76" w:rsidRPr="002112FA">
        <w:rPr>
          <w:rFonts w:ascii="Times New Roman" w:eastAsia="Times New Roman" w:hAnsi="Times New Roman" w:cs="B Nazanin" w:hint="cs"/>
          <w:sz w:val="20"/>
          <w:rtl/>
        </w:rPr>
        <w:t xml:space="preserve"> </w:t>
      </w:r>
      <w:r w:rsidR="003578C8" w:rsidRPr="002112FA">
        <w:rPr>
          <w:rFonts w:ascii="Times New Roman" w:eastAsia="Times New Roman" w:hAnsi="Times New Roman" w:cs="B Nazanin"/>
          <w:sz w:val="20"/>
        </w:rPr>
        <w:t>(GNN)</w:t>
      </w:r>
      <w:r w:rsidR="00C43A0D" w:rsidRPr="002112FA">
        <w:rPr>
          <w:rFonts w:ascii="Times New Roman" w:eastAsia="Times New Roman" w:hAnsi="Times New Roman" w:cs="B Nazanin" w:hint="cs"/>
          <w:sz w:val="20"/>
          <w:rtl/>
        </w:rPr>
        <w:t xml:space="preserve"> و </w:t>
      </w:r>
      <w:r w:rsidR="00C43A0D" w:rsidRPr="002112FA">
        <w:rPr>
          <w:rFonts w:ascii="Times New Roman" w:eastAsia="Times New Roman" w:hAnsi="Times New Roman" w:cs="B Nazanin"/>
          <w:sz w:val="20"/>
        </w:rPr>
        <w:t>Green-PUE</w:t>
      </w:r>
    </w:p>
    <w:p w14:paraId="5F9A797A" w14:textId="77777777" w:rsidR="00792405" w:rsidRPr="002112FA" w:rsidRDefault="00792405" w:rsidP="00792405">
      <w:pPr>
        <w:bidi/>
        <w:spacing w:after="0" w:line="240" w:lineRule="auto"/>
        <w:jc w:val="both"/>
        <w:rPr>
          <w:rFonts w:ascii="Times New Roman" w:eastAsia="Times New Roman" w:hAnsi="Times New Roman" w:cs="B Nazanin"/>
          <w:sz w:val="20"/>
          <w:rtl/>
          <w:lang w:bidi="fa-IR"/>
        </w:rPr>
      </w:pPr>
    </w:p>
    <w:p w14:paraId="443321E0" w14:textId="77777777" w:rsidR="003C5254" w:rsidRPr="002112FA" w:rsidRDefault="003C5254" w:rsidP="003C5254">
      <w:pPr>
        <w:bidi/>
        <w:spacing w:after="0" w:line="240" w:lineRule="auto"/>
        <w:jc w:val="both"/>
        <w:rPr>
          <w:rFonts w:ascii="Times New Roman" w:eastAsia="Times New Roman" w:hAnsi="Times New Roman" w:cs="B Nazanin"/>
          <w:sz w:val="20"/>
        </w:rPr>
      </w:pPr>
    </w:p>
    <w:p w14:paraId="78A75F12" w14:textId="77777777" w:rsidR="00BF2937" w:rsidRPr="002112FA" w:rsidRDefault="00BF2937" w:rsidP="003C5254">
      <w:pPr>
        <w:bidi/>
        <w:spacing w:after="0" w:line="240" w:lineRule="auto"/>
        <w:jc w:val="both"/>
        <w:outlineLvl w:val="2"/>
        <w:rPr>
          <w:rFonts w:ascii="Times New Roman" w:eastAsia="Times New Roman" w:hAnsi="Times New Roman" w:cs="B Nazanin"/>
          <w:b/>
          <w:bCs/>
          <w:sz w:val="20"/>
        </w:rPr>
      </w:pPr>
      <w:r w:rsidRPr="002112FA">
        <w:rPr>
          <w:rFonts w:ascii="Times New Roman" w:eastAsia="Times New Roman" w:hAnsi="Times New Roman" w:cs="B Nazanin"/>
          <w:b/>
          <w:bCs/>
          <w:sz w:val="20"/>
          <w:rtl/>
        </w:rPr>
        <w:t>مقدمه</w:t>
      </w:r>
    </w:p>
    <w:p w14:paraId="47F7276E" w14:textId="77777777" w:rsidR="000D2333" w:rsidRPr="002112FA" w:rsidRDefault="000D2333" w:rsidP="000D2333">
      <w:pPr>
        <w:bidi/>
        <w:spacing w:after="0" w:line="240" w:lineRule="auto"/>
        <w:jc w:val="both"/>
        <w:rPr>
          <w:rFonts w:ascii="Times New Roman" w:eastAsia="Times New Roman" w:hAnsi="Times New Roman" w:cs="B Nazanin"/>
          <w:sz w:val="20"/>
        </w:rPr>
      </w:pPr>
      <w:r w:rsidRPr="002112FA">
        <w:rPr>
          <w:rFonts w:ascii="Times New Roman" w:eastAsia="Times New Roman" w:hAnsi="Times New Roman" w:cs="B Nazanin"/>
          <w:sz w:val="20"/>
          <w:rtl/>
        </w:rPr>
        <w:t>با توسع</w:t>
      </w:r>
      <w:r w:rsidRPr="002112FA">
        <w:rPr>
          <w:rFonts w:ascii="Times New Roman" w:eastAsia="Times New Roman" w:hAnsi="Times New Roman" w:cs="B Nazanin" w:hint="cs"/>
          <w:sz w:val="20"/>
          <w:rtl/>
        </w:rPr>
        <w:t>ۀ</w:t>
      </w:r>
      <w:r w:rsidRPr="002112FA">
        <w:rPr>
          <w:rFonts w:ascii="Times New Roman" w:eastAsia="Times New Roman" w:hAnsi="Times New Roman" w:cs="B Nazanin"/>
          <w:sz w:val="20"/>
          <w:rtl/>
        </w:rPr>
        <w:t xml:space="preserve"> چشمگ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sz w:val="20"/>
          <w:rtl/>
        </w:rPr>
        <w:t xml:space="preserve"> خدمات مبتن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بر 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انش</w:t>
      </w:r>
      <w:r w:rsidRPr="002112FA">
        <w:rPr>
          <w:rFonts w:ascii="Times New Roman" w:eastAsia="Times New Roman" w:hAnsi="Times New Roman" w:cs="B Nazanin"/>
          <w:sz w:val="20"/>
          <w:rtl/>
        </w:rPr>
        <w:t xml:space="preserve"> ابر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w:t>
      </w:r>
      <w:r w:rsidRPr="002112FA">
        <w:rPr>
          <w:rFonts w:ascii="Times New Roman" w:eastAsia="Times New Roman" w:hAnsi="Times New Roman" w:cs="B Nazanin"/>
          <w:sz w:val="20"/>
          <w:rtl/>
        </w:rPr>
        <w:t xml:space="preserve"> مراکز داده به ستون اصل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ز</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رساخت</w:t>
      </w:r>
      <w:r w:rsidRPr="002112FA">
        <w:rPr>
          <w:rFonts w:ascii="Times New Roman" w:eastAsia="Times New Roman" w:hAnsi="Times New Roman" w:cs="B Nazanin"/>
          <w:sz w:val="20"/>
          <w:rtl/>
        </w:rPr>
        <w:t xml:space="preserve"> 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ج</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تال</w:t>
      </w:r>
      <w:r w:rsidRPr="002112FA">
        <w:rPr>
          <w:rFonts w:ascii="Times New Roman" w:eastAsia="Times New Roman" w:hAnsi="Times New Roman" w:cs="B Nazanin"/>
          <w:sz w:val="20"/>
          <w:rtl/>
        </w:rPr>
        <w:t xml:space="preserve"> جهان تبد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ل</w:t>
      </w:r>
      <w:r w:rsidRPr="002112FA">
        <w:rPr>
          <w:rFonts w:ascii="Times New Roman" w:eastAsia="Times New Roman" w:hAnsi="Times New Roman" w:cs="B Nazanin"/>
          <w:sz w:val="20"/>
          <w:rtl/>
        </w:rPr>
        <w:t xml:space="preserve"> شده‌اند.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مراکز مسئول</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پردازش، ذخ</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ره‌ساز</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انتقال حجم عظ</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م</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از داده‌ها را بر عهده دارند، و هم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موضوع باعث افزا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w:t>
      </w:r>
      <w:r w:rsidRPr="002112FA">
        <w:rPr>
          <w:rFonts w:ascii="Times New Roman" w:eastAsia="Times New Roman" w:hAnsi="Times New Roman" w:cs="B Nazanin"/>
          <w:sz w:val="20"/>
          <w:rtl/>
        </w:rPr>
        <w:t xml:space="preserve">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وسته</w:t>
      </w:r>
      <w:r w:rsidRPr="002112FA">
        <w:rPr>
          <w:rFonts w:ascii="Times New Roman" w:eastAsia="Times New Roman" w:hAnsi="Times New Roman" w:cs="B Nazanin"/>
          <w:sz w:val="20"/>
          <w:rtl/>
        </w:rPr>
        <w:t xml:space="preserve">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آن‌ها شده است. بر اساس گ</w:t>
      </w:r>
      <w:r w:rsidRPr="002112FA">
        <w:rPr>
          <w:rFonts w:ascii="Times New Roman" w:eastAsia="Times New Roman" w:hAnsi="Times New Roman" w:cs="B Nazanin" w:hint="eastAsia"/>
          <w:sz w:val="20"/>
          <w:rtl/>
        </w:rPr>
        <w:t>زارش</w:t>
      </w:r>
      <w:r w:rsidRPr="002112FA">
        <w:rPr>
          <w:rFonts w:ascii="Times New Roman" w:eastAsia="Times New Roman" w:hAnsi="Times New Roman" w:cs="B Nazanin"/>
          <w:sz w:val="20"/>
          <w:rtl/>
        </w:rPr>
        <w:t xml:space="preserve"> آژانس 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ن‌الملل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IEA</w:t>
      </w:r>
      <w:r w:rsidRPr="002112FA">
        <w:rPr>
          <w:rFonts w:ascii="Times New Roman" w:eastAsia="Times New Roman" w:hAnsi="Times New Roman" w:cs="B Nazanin"/>
          <w:sz w:val="20"/>
          <w:rtl/>
        </w:rPr>
        <w:t>)، مصرف برق مراکز داده جهان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در سال </w:t>
      </w:r>
      <w:r w:rsidRPr="002112FA">
        <w:rPr>
          <w:rFonts w:ascii="Times New Roman" w:eastAsia="Times New Roman" w:hAnsi="Times New Roman" w:cs="B Nazanin"/>
          <w:sz w:val="20"/>
          <w:rtl/>
          <w:lang w:bidi="fa-IR"/>
        </w:rPr>
        <w:t>۲۰۲۲</w:t>
      </w:r>
      <w:r w:rsidRPr="002112FA">
        <w:rPr>
          <w:rFonts w:ascii="Times New Roman" w:eastAsia="Times New Roman" w:hAnsi="Times New Roman" w:cs="B Nazanin"/>
          <w:sz w:val="20"/>
          <w:rtl/>
        </w:rPr>
        <w:t xml:space="preserve"> 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tl/>
          <w:lang w:bidi="fa-IR"/>
        </w:rPr>
        <w:t>۲۴۰</w:t>
      </w:r>
      <w:r w:rsidRPr="002112FA">
        <w:rPr>
          <w:rFonts w:ascii="Times New Roman" w:eastAsia="Times New Roman" w:hAnsi="Times New Roman" w:cs="B Nazanin"/>
          <w:sz w:val="20"/>
          <w:rtl/>
        </w:rPr>
        <w:t xml:space="preserve"> تا </w:t>
      </w:r>
      <w:r w:rsidRPr="002112FA">
        <w:rPr>
          <w:rFonts w:ascii="Times New Roman" w:eastAsia="Times New Roman" w:hAnsi="Times New Roman" w:cs="B Nazanin"/>
          <w:sz w:val="20"/>
          <w:rtl/>
          <w:lang w:bidi="fa-IR"/>
        </w:rPr>
        <w:t>۳۴۰</w:t>
      </w:r>
      <w:r w:rsidRPr="002112FA">
        <w:rPr>
          <w:rFonts w:ascii="Times New Roman" w:eastAsia="Times New Roman" w:hAnsi="Times New Roman" w:cs="B Nazanin"/>
          <w:sz w:val="20"/>
          <w:rtl/>
        </w:rPr>
        <w:t xml:space="preserve"> تراوات‌ساعت برآورد شده است و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شود</w:t>
      </w:r>
      <w:r w:rsidRPr="002112FA">
        <w:rPr>
          <w:rFonts w:ascii="Times New Roman" w:eastAsia="Times New Roman" w:hAnsi="Times New Roman" w:cs="B Nazanin"/>
          <w:sz w:val="20"/>
          <w:rtl/>
        </w:rPr>
        <w:t xml:space="preserve"> که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رقم با رشد سر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ع</w:t>
      </w:r>
      <w:r w:rsidRPr="002112FA">
        <w:rPr>
          <w:rFonts w:ascii="Times New Roman" w:eastAsia="Times New Roman" w:hAnsi="Times New Roman" w:cs="B Nazanin"/>
          <w:sz w:val="20"/>
          <w:rtl/>
        </w:rPr>
        <w:t xml:space="preserve"> کاربردها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هوش مصنوع</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تحل</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ل</w:t>
      </w:r>
      <w:r w:rsidRPr="002112FA">
        <w:rPr>
          <w:rFonts w:ascii="Times New Roman" w:eastAsia="Times New Roman" w:hAnsi="Times New Roman" w:cs="B Nazanin"/>
          <w:sz w:val="20"/>
          <w:rtl/>
        </w:rPr>
        <w:t xml:space="preserve"> کلان‌داده‌ها تا سال </w:t>
      </w:r>
      <w:r w:rsidRPr="002112FA">
        <w:rPr>
          <w:rFonts w:ascii="Times New Roman" w:eastAsia="Times New Roman" w:hAnsi="Times New Roman" w:cs="B Nazanin"/>
          <w:sz w:val="20"/>
          <w:rtl/>
          <w:lang w:bidi="fa-IR"/>
        </w:rPr>
        <w:t>۲۰۲۶</w:t>
      </w:r>
      <w:r w:rsidRPr="002112FA">
        <w:rPr>
          <w:rFonts w:ascii="Times New Roman" w:eastAsia="Times New Roman" w:hAnsi="Times New Roman" w:cs="B Nazanin"/>
          <w:sz w:val="20"/>
          <w:rtl/>
        </w:rPr>
        <w:t xml:space="preserve"> 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w:t>
      </w:r>
      <w:r w:rsidRPr="002112FA">
        <w:rPr>
          <w:rFonts w:ascii="Times New Roman" w:eastAsia="Times New Roman" w:hAnsi="Times New Roman" w:cs="B Nazanin"/>
          <w:sz w:val="20"/>
          <w:rtl/>
        </w:rPr>
        <w:t xml:space="preserve"> از دو برابر شود</w:t>
      </w:r>
      <w:r w:rsidRPr="002112FA">
        <w:rPr>
          <w:rFonts w:ascii="Times New Roman" w:eastAsia="Times New Roman" w:hAnsi="Times New Roman" w:cs="B Nazanin"/>
          <w:sz w:val="20"/>
        </w:rPr>
        <w:t xml:space="preserve"> </w:t>
      </w:r>
      <w:r w:rsidR="000D3B59" w:rsidRPr="002112FA">
        <w:rPr>
          <w:rFonts w:ascii="Times New Roman" w:eastAsia="Times New Roman" w:hAnsi="Times New Roman" w:cs="B Nazanin"/>
          <w:sz w:val="20"/>
          <w:rtl/>
        </w:rPr>
        <w:fldChar w:fldCharType="begin"/>
      </w:r>
      <w:r w:rsidR="000D3B59" w:rsidRPr="002112FA">
        <w:rPr>
          <w:rFonts w:ascii="Times New Roman" w:eastAsia="Times New Roman" w:hAnsi="Times New Roman" w:cs="B Nazanin"/>
          <w:sz w:val="20"/>
          <w:rtl/>
        </w:rPr>
        <w:instrText xml:space="preserve"> </w:instrText>
      </w:r>
      <w:r w:rsidR="000D3B59" w:rsidRPr="002112FA">
        <w:rPr>
          <w:rFonts w:ascii="Times New Roman" w:eastAsia="Times New Roman" w:hAnsi="Times New Roman" w:cs="B Nazanin"/>
          <w:sz w:val="20"/>
        </w:rPr>
        <w:instrText>ADDIN EN.CITE &lt;EndNote&gt;&lt;Cite&gt;&lt;Author&gt;Centres&lt;/Author&gt;&lt;Year&gt;2023&lt;/Year&gt;&lt;RecNum&gt;1415&lt;/RecNum&gt;&lt;DisplayText&gt;(1)&lt;/DisplayText&gt;&lt;record&gt;&lt;rec-number&gt;1415&lt;/rec-number&gt;&lt;foreign-keys&gt;&lt;key app="EN" db-id="5d20dafpvapd53evar6xvf0xs9sdwzxs0xsf" timestamp="1756580216</w:instrText>
      </w:r>
      <w:r w:rsidR="000D3B59" w:rsidRPr="002112FA">
        <w:rPr>
          <w:rFonts w:ascii="Times New Roman" w:eastAsia="Times New Roman" w:hAnsi="Times New Roman" w:cs="B Nazanin"/>
          <w:sz w:val="20"/>
          <w:rtl/>
        </w:rPr>
        <w:instrText>"&gt;1415&lt;/</w:instrText>
      </w:r>
      <w:r w:rsidR="000D3B59" w:rsidRPr="002112FA">
        <w:rPr>
          <w:rFonts w:ascii="Times New Roman" w:eastAsia="Times New Roman" w:hAnsi="Times New Roman" w:cs="B Nazanin"/>
          <w:sz w:val="20"/>
        </w:rPr>
        <w:instrText>key&gt;&lt;/foreign-keys&gt;&lt;ref-type name="Journal Article"&gt;17&lt;/ref-type&gt;&lt;contributors&gt;&lt;authors&gt;&lt;author&gt;Centres, Data&lt;/author&gt;&lt;/authors&gt;&lt;/contributors&gt;&lt;titles&gt;&lt;title&gt;Data Transmission Networks&lt;/title&gt;&lt;secondary-title&gt;Tracking Report. Available online: https</w:instrText>
      </w:r>
      <w:r w:rsidR="000D3B59" w:rsidRPr="002112FA">
        <w:rPr>
          <w:rFonts w:ascii="Times New Roman" w:eastAsia="Times New Roman" w:hAnsi="Times New Roman" w:cs="B Nazanin"/>
          <w:sz w:val="20"/>
          <w:rtl/>
        </w:rPr>
        <w:instrText>://</w:instrText>
      </w:r>
      <w:r w:rsidR="000D3B59" w:rsidRPr="002112FA">
        <w:rPr>
          <w:rFonts w:ascii="Times New Roman" w:eastAsia="Times New Roman" w:hAnsi="Times New Roman" w:cs="B Nazanin"/>
          <w:sz w:val="20"/>
        </w:rPr>
        <w:instrText>www. iea. org/reports/datacentres-and-data-transmission-networks (accessed on 15 January 2021)&lt;/secondary-title&gt;&lt;/titles&gt;&lt;periodical&gt;&lt;full-title&gt;Tracking Report. Available online: https://www. iea. org/reports/datacentres-and-data-transmission-networks</w:instrText>
      </w:r>
      <w:r w:rsidR="000D3B59" w:rsidRPr="002112FA">
        <w:rPr>
          <w:rFonts w:ascii="Times New Roman" w:eastAsia="Times New Roman" w:hAnsi="Times New Roman" w:cs="B Nazanin"/>
          <w:sz w:val="20"/>
          <w:rtl/>
        </w:rPr>
        <w:instrText xml:space="preserve"> </w:instrText>
      </w:r>
      <w:r w:rsidR="000D3B59" w:rsidRPr="002112FA">
        <w:rPr>
          <w:rFonts w:ascii="Times New Roman" w:eastAsia="Times New Roman" w:hAnsi="Times New Roman" w:cs="B Nazanin"/>
          <w:sz w:val="20"/>
        </w:rPr>
        <w:instrText>(accessed on 15 January 2021)&lt;/full-title&gt;&lt;/periodical&gt;&lt;dates&gt;&lt;year&gt;2023&lt;/year&gt;&lt;/dates&gt;&lt;urls&gt;&lt;/urls&gt;&lt;/record&gt;&lt;/Cite&gt;&lt;/EndNote</w:instrText>
      </w:r>
      <w:r w:rsidR="000D3B59" w:rsidRPr="002112FA">
        <w:rPr>
          <w:rFonts w:ascii="Times New Roman" w:eastAsia="Times New Roman" w:hAnsi="Times New Roman" w:cs="B Nazanin"/>
          <w:sz w:val="20"/>
          <w:rtl/>
        </w:rPr>
        <w:instrText>&gt;</w:instrText>
      </w:r>
      <w:r w:rsidR="000D3B59" w:rsidRPr="002112FA">
        <w:rPr>
          <w:rFonts w:ascii="Times New Roman" w:eastAsia="Times New Roman" w:hAnsi="Times New Roman" w:cs="B Nazanin"/>
          <w:sz w:val="20"/>
          <w:rtl/>
        </w:rPr>
        <w:fldChar w:fldCharType="separate"/>
      </w:r>
      <w:r w:rsidR="000D3B59" w:rsidRPr="002112FA">
        <w:rPr>
          <w:rFonts w:ascii="Times New Roman" w:eastAsia="Times New Roman" w:hAnsi="Times New Roman" w:cs="B Nazanin"/>
          <w:noProof/>
          <w:sz w:val="20"/>
          <w:rtl/>
        </w:rPr>
        <w:t>(1)</w:t>
      </w:r>
      <w:r w:rsidR="000D3B59" w:rsidRPr="002112FA">
        <w:rPr>
          <w:rFonts w:ascii="Times New Roman" w:eastAsia="Times New Roman" w:hAnsi="Times New Roman" w:cs="B Nazanin"/>
          <w:sz w:val="20"/>
          <w:rtl/>
        </w:rPr>
        <w:fldChar w:fldCharType="end"/>
      </w:r>
      <w:r w:rsidR="00BF2937"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tl/>
        </w:rPr>
        <w:t>بخش قابل توجه</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از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انر</w:t>
      </w:r>
      <w:r w:rsidRPr="002112FA">
        <w:rPr>
          <w:rFonts w:ascii="Times New Roman" w:eastAsia="Times New Roman" w:hAnsi="Times New Roman" w:cs="B Nazanin" w:hint="eastAsia"/>
          <w:sz w:val="20"/>
          <w:rtl/>
        </w:rPr>
        <w:t>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صرف س</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ستم‌ها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خنک‌کننده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شود،</w:t>
      </w:r>
      <w:r w:rsidRPr="002112FA">
        <w:rPr>
          <w:rFonts w:ascii="Times New Roman" w:eastAsia="Times New Roman" w:hAnsi="Times New Roman" w:cs="B Nazanin"/>
          <w:sz w:val="20"/>
          <w:rtl/>
        </w:rPr>
        <w:t xml:space="preserve"> به‌گونه‌ا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که در برخ</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از مراکز داده سهم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بخش 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tl/>
          <w:lang w:bidi="fa-IR"/>
        </w:rPr>
        <w:t>۴۰</w:t>
      </w:r>
      <w:r w:rsidRPr="002112FA">
        <w:rPr>
          <w:rFonts w:ascii="Times New Roman" w:eastAsia="Times New Roman" w:hAnsi="Times New Roman" w:cs="B Nazanin"/>
          <w:sz w:val="20"/>
          <w:rtl/>
        </w:rPr>
        <w:t xml:space="preserve"> تا </w:t>
      </w:r>
      <w:r w:rsidRPr="002112FA">
        <w:rPr>
          <w:rFonts w:ascii="Times New Roman" w:eastAsia="Times New Roman" w:hAnsi="Times New Roman" w:cs="B Nazanin"/>
          <w:sz w:val="20"/>
          <w:rtl/>
          <w:lang w:bidi="fa-IR"/>
        </w:rPr>
        <w:t>۵۰</w:t>
      </w:r>
      <w:r w:rsidRPr="002112FA">
        <w:rPr>
          <w:rFonts w:ascii="Times New Roman" w:eastAsia="Times New Roman" w:hAnsi="Times New Roman" w:cs="B Nazanin"/>
          <w:sz w:val="20"/>
          <w:rtl/>
        </w:rPr>
        <w:t xml:space="preserve"> درصد از کل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را شامل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شود</w:t>
      </w:r>
      <w:r w:rsidRPr="002112FA">
        <w:rPr>
          <w:rFonts w:ascii="Times New Roman" w:eastAsia="Times New Roman" w:hAnsi="Times New Roman" w:cs="B Nazanin"/>
          <w:sz w:val="20"/>
        </w:rPr>
        <w:t xml:space="preserve"> </w:t>
      </w:r>
      <w:r w:rsidR="000D3B59" w:rsidRPr="002112FA">
        <w:rPr>
          <w:rFonts w:ascii="Times New Roman" w:eastAsia="Times New Roman" w:hAnsi="Times New Roman" w:cs="B Nazanin"/>
          <w:sz w:val="20"/>
          <w:rtl/>
        </w:rPr>
        <w:fldChar w:fldCharType="begin"/>
      </w:r>
      <w:r w:rsidR="000D3B59" w:rsidRPr="002112FA">
        <w:rPr>
          <w:rFonts w:ascii="Times New Roman" w:eastAsia="Times New Roman" w:hAnsi="Times New Roman" w:cs="B Nazanin"/>
          <w:sz w:val="20"/>
          <w:rtl/>
        </w:rPr>
        <w:instrText xml:space="preserve"> </w:instrText>
      </w:r>
      <w:r w:rsidR="000D3B59" w:rsidRPr="002112FA">
        <w:rPr>
          <w:rFonts w:ascii="Times New Roman" w:eastAsia="Times New Roman" w:hAnsi="Times New Roman" w:cs="B Nazanin"/>
          <w:sz w:val="20"/>
        </w:rPr>
        <w:instrText>ADDIN EN.CITE &lt;EndNote&gt;&lt;Cite&gt;&lt;Author&gt;Canton&lt;/Author&gt;&lt;Year&gt;2021&lt;/Year&gt;&lt;RecNum&gt;1417&lt;/RecNum&gt;&lt;DisplayText&gt;(2, 3)&lt;/DisplayText&gt;&lt;record&gt;&lt;rec-number&gt;1417&lt;/rec-number&gt;&lt;foreign-keys&gt;&lt;key app="EN" db-id="5d20dafpvapd53evar6xvf0xs9sdwzxs0xsf" timestamp="1756580340</w:instrText>
      </w:r>
      <w:r w:rsidR="000D3B59" w:rsidRPr="002112FA">
        <w:rPr>
          <w:rFonts w:ascii="Times New Roman" w:eastAsia="Times New Roman" w:hAnsi="Times New Roman" w:cs="B Nazanin"/>
          <w:sz w:val="20"/>
          <w:rtl/>
        </w:rPr>
        <w:instrText>"&gt;1417&lt;/</w:instrText>
      </w:r>
      <w:r w:rsidR="000D3B59" w:rsidRPr="002112FA">
        <w:rPr>
          <w:rFonts w:ascii="Times New Roman" w:eastAsia="Times New Roman" w:hAnsi="Times New Roman" w:cs="B Nazanin"/>
          <w:sz w:val="20"/>
        </w:rPr>
        <w:instrText>key&gt;&lt;/foreign-keys&gt;&lt;ref-type name="Book Section"&gt;5&lt;/ref-type&gt;&lt;contributors&gt;&lt;authors&gt;&lt;author&gt;Canton, Helen&lt;/author&gt;&lt;/authors&gt;&lt;/contributors&gt;&lt;titles&gt;&lt;title&gt;International energy agency—IEA&lt;/title&gt;&lt;secondary-title&gt;The europa directory of international</w:instrText>
      </w:r>
      <w:r w:rsidR="000D3B59" w:rsidRPr="002112FA">
        <w:rPr>
          <w:rFonts w:ascii="Times New Roman" w:eastAsia="Times New Roman" w:hAnsi="Times New Roman" w:cs="B Nazanin"/>
          <w:sz w:val="20"/>
          <w:rtl/>
        </w:rPr>
        <w:instrText xml:space="preserve"> </w:instrText>
      </w:r>
      <w:r w:rsidR="000D3B59" w:rsidRPr="002112FA">
        <w:rPr>
          <w:rFonts w:ascii="Times New Roman" w:eastAsia="Times New Roman" w:hAnsi="Times New Roman" w:cs="B Nazanin"/>
          <w:sz w:val="20"/>
        </w:rPr>
        <w:instrText>organizations 2021&lt;/secondary-title&gt;&lt;/titles&gt;&lt;pages&gt;684-686&lt;/pages&gt;&lt;dates&gt;&lt;year&gt;2021&lt;/year&gt;&lt;/dates&gt;&lt;publisher&gt;Routledge&lt;/publisher&gt;&lt;urls&gt;&lt;/urls&gt;&lt;/record&gt;&lt;/Cite&gt;&lt;Cite&gt;&lt;Author&gt;Shrestha&lt;/Author&gt;&lt;Year&gt;2025&lt;/Year&gt;&lt;RecNum&gt;1418&lt;/RecNum&gt;&lt;record&gt;&lt;rec-number&gt;1418</w:instrText>
      </w:r>
      <w:r w:rsidR="000D3B59" w:rsidRPr="002112FA">
        <w:rPr>
          <w:rFonts w:ascii="Times New Roman" w:eastAsia="Times New Roman" w:hAnsi="Times New Roman" w:cs="B Nazanin"/>
          <w:sz w:val="20"/>
          <w:rtl/>
        </w:rPr>
        <w:instrText>&lt;/</w:instrText>
      </w:r>
      <w:r w:rsidR="000D3B59" w:rsidRPr="002112FA">
        <w:rPr>
          <w:rFonts w:ascii="Times New Roman" w:eastAsia="Times New Roman" w:hAnsi="Times New Roman" w:cs="B Nazanin"/>
          <w:sz w:val="20"/>
        </w:rPr>
        <w:instrText>rec-number&gt;&lt;foreign-keys&gt;&lt;key app="EN" db-id="5d20dafpvapd53evar6xvf0xs9sdwzxs0xsf" timestamp="1756580377"&gt;1418&lt;/key&gt;&lt;/foreign-keys&gt;&lt;ref-type name="Journal Article"&gt;17&lt;/ref-type&gt;&lt;contributors&gt;&lt;authors&gt;&lt;author&gt;Shrestha, Shradha&lt;/author&gt;&lt;/authors&gt;&lt;/contributors&gt;&lt;titles&gt;&lt;title&gt;Cloud Resource Utilization and Energy Consumption Optimization&lt;/title&gt;&lt;/titles&gt;&lt;dates&gt;&lt;year&gt;2025&lt;/year&gt;&lt;/dates&gt;&lt;urls&gt;&lt;/urls&gt;&lt;/record&gt;&lt;/Cite&gt;&lt;/EndNote</w:instrText>
      </w:r>
      <w:r w:rsidR="000D3B59" w:rsidRPr="002112FA">
        <w:rPr>
          <w:rFonts w:ascii="Times New Roman" w:eastAsia="Times New Roman" w:hAnsi="Times New Roman" w:cs="B Nazanin"/>
          <w:sz w:val="20"/>
          <w:rtl/>
        </w:rPr>
        <w:instrText>&gt;</w:instrText>
      </w:r>
      <w:r w:rsidR="000D3B59" w:rsidRPr="002112FA">
        <w:rPr>
          <w:rFonts w:ascii="Times New Roman" w:eastAsia="Times New Roman" w:hAnsi="Times New Roman" w:cs="B Nazanin"/>
          <w:sz w:val="20"/>
          <w:rtl/>
        </w:rPr>
        <w:fldChar w:fldCharType="separate"/>
      </w:r>
      <w:r w:rsidR="000D3B59" w:rsidRPr="002112FA">
        <w:rPr>
          <w:rFonts w:ascii="Times New Roman" w:eastAsia="Times New Roman" w:hAnsi="Times New Roman" w:cs="B Nazanin"/>
          <w:noProof/>
          <w:sz w:val="20"/>
          <w:rtl/>
        </w:rPr>
        <w:t>(2, 3)</w:t>
      </w:r>
      <w:r w:rsidR="000D3B59" w:rsidRPr="002112FA">
        <w:rPr>
          <w:rFonts w:ascii="Times New Roman" w:eastAsia="Times New Roman" w:hAnsi="Times New Roman" w:cs="B Nazanin"/>
          <w:sz w:val="20"/>
          <w:rtl/>
        </w:rPr>
        <w:fldChar w:fldCharType="end"/>
      </w:r>
      <w:r w:rsidR="000D3B59" w:rsidRPr="002112FA">
        <w:rPr>
          <w:rFonts w:ascii="Times New Roman" w:eastAsia="Times New Roman" w:hAnsi="Times New Roman" w:cs="B Nazanin" w:hint="cs"/>
          <w:sz w:val="20"/>
          <w:rtl/>
        </w:rPr>
        <w:t>.</w:t>
      </w:r>
    </w:p>
    <w:p w14:paraId="6FB08465" w14:textId="77777777" w:rsidR="000D2333" w:rsidRPr="002112FA" w:rsidRDefault="000D2333" w:rsidP="000D2333">
      <w:pPr>
        <w:bidi/>
        <w:spacing w:after="0" w:line="240" w:lineRule="auto"/>
        <w:jc w:val="both"/>
        <w:rPr>
          <w:rFonts w:ascii="Times New Roman" w:eastAsia="Times New Roman" w:hAnsi="Times New Roman" w:cs="B Nazanin"/>
          <w:sz w:val="20"/>
        </w:rPr>
      </w:pPr>
    </w:p>
    <w:p w14:paraId="61D403EF" w14:textId="77777777" w:rsidR="00BF2937" w:rsidRPr="002112FA" w:rsidRDefault="000D2333" w:rsidP="000D2333">
      <w:pPr>
        <w:bidi/>
        <w:spacing w:after="0" w:line="240" w:lineRule="auto"/>
        <w:jc w:val="both"/>
        <w:rPr>
          <w:rFonts w:ascii="Times New Roman" w:eastAsia="Times New Roman" w:hAnsi="Times New Roman" w:cs="B Nazanin"/>
          <w:sz w:val="20"/>
        </w:rPr>
      </w:pPr>
      <w:r w:rsidRPr="002112FA">
        <w:rPr>
          <w:rFonts w:ascii="Times New Roman" w:eastAsia="Times New Roman" w:hAnsi="Times New Roman" w:cs="B Nazanin"/>
          <w:sz w:val="20"/>
          <w:rtl/>
        </w:rPr>
        <w:t>افزا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w:t>
      </w:r>
      <w:r w:rsidRPr="002112FA">
        <w:rPr>
          <w:rFonts w:ascii="Times New Roman" w:eastAsia="Times New Roman" w:hAnsi="Times New Roman" w:cs="B Nazanin"/>
          <w:sz w:val="20"/>
          <w:rtl/>
        </w:rPr>
        <w:t xml:space="preserve">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نه تنها هز</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بهره‌بردار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مراکز داده را به طور قابل توجه</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افزا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w:t>
      </w:r>
      <w:r w:rsidRPr="002112FA">
        <w:rPr>
          <w:rFonts w:ascii="Times New Roman" w:eastAsia="Times New Roman" w:hAnsi="Times New Roman" w:cs="B Nazanin"/>
          <w:sz w:val="20"/>
          <w:rtl/>
        </w:rPr>
        <w:t xml:space="preserve">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دهد،</w:t>
      </w:r>
      <w:r w:rsidRPr="002112FA">
        <w:rPr>
          <w:rFonts w:ascii="Times New Roman" w:eastAsia="Times New Roman" w:hAnsi="Times New Roman" w:cs="B Nazanin"/>
          <w:sz w:val="20"/>
          <w:rtl/>
        </w:rPr>
        <w:t xml:space="preserve"> بلکه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امدها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ز</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ست‌مح</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ط</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گسترده‌ا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مثل افزا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w:t>
      </w:r>
      <w:r w:rsidRPr="002112FA">
        <w:rPr>
          <w:rFonts w:ascii="Times New Roman" w:eastAsia="Times New Roman" w:hAnsi="Times New Roman" w:cs="B Nazanin"/>
          <w:sz w:val="20"/>
          <w:rtl/>
        </w:rPr>
        <w:t xml:space="preserve"> انتشار گازها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گلخانه‌ا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ردپا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کربن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را در پ</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دارد. شاخص </w:t>
      </w:r>
      <w:r w:rsidRPr="002112FA">
        <w:rPr>
          <w:rFonts w:ascii="Times New Roman" w:eastAsia="Times New Roman" w:hAnsi="Times New Roman" w:cs="B Nazanin"/>
          <w:sz w:val="20"/>
        </w:rPr>
        <w:t>PUE (Power Usage Effectiveness)</w:t>
      </w:r>
      <w:r w:rsidRPr="002112FA">
        <w:rPr>
          <w:rFonts w:ascii="Times New Roman" w:eastAsia="Times New Roman" w:hAnsi="Times New Roman" w:cs="B Nazanin"/>
          <w:sz w:val="20"/>
          <w:rtl/>
        </w:rPr>
        <w:t xml:space="preserve"> به عنوان مع</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ار</w:t>
      </w:r>
      <w:r w:rsidRPr="002112FA">
        <w:rPr>
          <w:rFonts w:ascii="Times New Roman" w:eastAsia="Times New Roman" w:hAnsi="Times New Roman" w:cs="B Nazanin"/>
          <w:sz w:val="20"/>
          <w:rtl/>
        </w:rPr>
        <w:t xml:space="preserve"> 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ج</w:t>
      </w:r>
      <w:r w:rsidRPr="002112FA">
        <w:rPr>
          <w:rFonts w:ascii="Times New Roman" w:eastAsia="Times New Roman" w:hAnsi="Times New Roman" w:cs="B Nazanin"/>
          <w:sz w:val="20"/>
          <w:rtl/>
        </w:rPr>
        <w:t xml:space="preserve">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hint="eastAsia"/>
          <w:sz w:val="20"/>
          <w:rtl/>
        </w:rPr>
        <w:t>سنجش</w:t>
      </w:r>
      <w:r w:rsidRPr="002112FA">
        <w:rPr>
          <w:rFonts w:ascii="Times New Roman" w:eastAsia="Times New Roman" w:hAnsi="Times New Roman" w:cs="B Nazanin"/>
          <w:sz w:val="20"/>
          <w:rtl/>
        </w:rPr>
        <w:t xml:space="preserve"> بهره‌ور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w:t>
      </w:r>
      <w:r w:rsidRPr="002112FA">
        <w:rPr>
          <w:rFonts w:ascii="Times New Roman" w:eastAsia="Times New Roman" w:hAnsi="Times New Roman" w:cs="B Nazanin"/>
          <w:sz w:val="20"/>
          <w:rtl/>
        </w:rPr>
        <w:t xml:space="preserve"> نسبت کل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مصرف</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مرکز داده به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مصرف</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تجه</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زات</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IT</w:t>
      </w:r>
      <w:r w:rsidRPr="002112FA">
        <w:rPr>
          <w:rFonts w:ascii="Times New Roman" w:eastAsia="Times New Roman" w:hAnsi="Times New Roman" w:cs="B Nazanin"/>
          <w:sz w:val="20"/>
          <w:rtl/>
        </w:rPr>
        <w:t xml:space="preserve"> را نشان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دهد،</w:t>
      </w:r>
      <w:r w:rsidRPr="002112FA">
        <w:rPr>
          <w:rFonts w:ascii="Times New Roman" w:eastAsia="Times New Roman" w:hAnsi="Times New Roman" w:cs="B Nazanin"/>
          <w:sz w:val="20"/>
          <w:rtl/>
        </w:rPr>
        <w:t xml:space="preserve"> و کاهش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شاخص 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انگر</w:t>
      </w:r>
      <w:r w:rsidRPr="002112FA">
        <w:rPr>
          <w:rFonts w:ascii="Times New Roman" w:eastAsia="Times New Roman" w:hAnsi="Times New Roman" w:cs="B Nazanin"/>
          <w:sz w:val="20"/>
          <w:rtl/>
        </w:rPr>
        <w:t xml:space="preserve"> بهبود کارا</w:t>
      </w:r>
      <w:r w:rsidRPr="002112FA">
        <w:rPr>
          <w:rFonts w:ascii="Times New Roman" w:eastAsia="Times New Roman" w:hAnsi="Times New Roman" w:cs="B Nazanin" w:hint="cs"/>
          <w:sz w:val="20"/>
          <w:rtl/>
        </w:rPr>
        <w:t>یی</w:t>
      </w:r>
      <w:r w:rsidRPr="002112FA">
        <w:rPr>
          <w:rFonts w:ascii="Times New Roman" w:eastAsia="Times New Roman" w:hAnsi="Times New Roman" w:cs="B Nazanin"/>
          <w:sz w:val="20"/>
          <w:rtl/>
        </w:rPr>
        <w:t xml:space="preserve"> و کاهش اتلاف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است</w:t>
      </w:r>
      <w:r w:rsidRPr="002112FA">
        <w:rPr>
          <w:rFonts w:ascii="Times New Roman" w:eastAsia="Times New Roman" w:hAnsi="Times New Roman" w:cs="B Nazanin"/>
          <w:sz w:val="20"/>
        </w:rPr>
        <w:t xml:space="preserve"> </w:t>
      </w:r>
      <w:r w:rsidR="00C45435" w:rsidRPr="002112FA">
        <w:rPr>
          <w:rFonts w:ascii="Times New Roman" w:eastAsia="Times New Roman" w:hAnsi="Times New Roman" w:cs="B Nazanin"/>
          <w:sz w:val="20"/>
          <w:rtl/>
        </w:rPr>
        <w:fldChar w:fldCharType="begin">
          <w:fldData xml:space="preserve">PEVuZE5vdGU+PENpdGU+PEF1dGhvcj5LYXdhbW90bzwvQXV0aG9yPjxZZWFyPjIwMDI8L1llYXI+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</w:fldData>
        </w:fldChar>
      </w:r>
      <w:r w:rsidR="00C45435" w:rsidRPr="002112FA">
        <w:rPr>
          <w:rFonts w:ascii="Times New Roman" w:eastAsia="Times New Roman" w:hAnsi="Times New Roman" w:cs="B Nazanin"/>
          <w:sz w:val="20"/>
          <w:rtl/>
        </w:rPr>
        <w:instrText xml:space="preserve"> </w:instrText>
      </w:r>
      <w:r w:rsidR="00C45435" w:rsidRPr="002112FA">
        <w:rPr>
          <w:rFonts w:ascii="Times New Roman" w:eastAsia="Times New Roman" w:hAnsi="Times New Roman" w:cs="B Nazanin"/>
          <w:sz w:val="20"/>
        </w:rPr>
        <w:instrText>ADDIN EN.CITE</w:instrText>
      </w:r>
      <w:r w:rsidR="00C45435" w:rsidRPr="002112FA">
        <w:rPr>
          <w:rFonts w:ascii="Times New Roman" w:eastAsia="Times New Roman" w:hAnsi="Times New Roman" w:cs="B Nazanin"/>
          <w:sz w:val="20"/>
          <w:rtl/>
        </w:rPr>
        <w:instrText xml:space="preserve"> </w:instrText>
      </w:r>
      <w:r w:rsidR="00C45435" w:rsidRPr="002112FA">
        <w:rPr>
          <w:rFonts w:ascii="Times New Roman" w:eastAsia="Times New Roman" w:hAnsi="Times New Roman" w:cs="B Nazanin"/>
          <w:sz w:val="20"/>
          <w:rtl/>
        </w:rPr>
        <w:fldChar w:fldCharType="begin">
          <w:fldData xml:space="preserve">PEVuZE5vdGU+PENpdGU+PEF1dGhvcj5LYXdhbW90bzwvQXV0aG9yPjxZZWFyPjIwMDI8L1llYXI+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</w:fldData>
        </w:fldChar>
      </w:r>
      <w:r w:rsidR="00C45435" w:rsidRPr="002112FA">
        <w:rPr>
          <w:rFonts w:ascii="Times New Roman" w:eastAsia="Times New Roman" w:hAnsi="Times New Roman" w:cs="B Nazanin"/>
          <w:sz w:val="20"/>
          <w:rtl/>
        </w:rPr>
        <w:instrText xml:space="preserve"> </w:instrText>
      </w:r>
      <w:r w:rsidR="00C45435" w:rsidRPr="002112FA">
        <w:rPr>
          <w:rFonts w:ascii="Times New Roman" w:eastAsia="Times New Roman" w:hAnsi="Times New Roman" w:cs="B Nazanin"/>
          <w:sz w:val="20"/>
        </w:rPr>
        <w:instrText>ADDIN EN.CITE.DATA</w:instrText>
      </w:r>
      <w:r w:rsidR="00C45435" w:rsidRPr="002112FA">
        <w:rPr>
          <w:rFonts w:ascii="Times New Roman" w:eastAsia="Times New Roman" w:hAnsi="Times New Roman" w:cs="B Nazanin"/>
          <w:sz w:val="20"/>
          <w:rtl/>
        </w:rPr>
        <w:instrText xml:space="preserve"> </w:instrText>
      </w:r>
      <w:r w:rsidR="00C45435" w:rsidRPr="002112FA">
        <w:rPr>
          <w:rFonts w:ascii="Times New Roman" w:eastAsia="Times New Roman" w:hAnsi="Times New Roman" w:cs="B Nazanin"/>
          <w:sz w:val="20"/>
          <w:rtl/>
        </w:rPr>
      </w:r>
      <w:r w:rsidR="00C45435" w:rsidRPr="002112FA">
        <w:rPr>
          <w:rFonts w:ascii="Times New Roman" w:eastAsia="Times New Roman" w:hAnsi="Times New Roman" w:cs="B Nazanin"/>
          <w:sz w:val="20"/>
          <w:rtl/>
        </w:rPr>
        <w:fldChar w:fldCharType="end"/>
      </w:r>
      <w:r w:rsidR="00C45435" w:rsidRPr="002112FA">
        <w:rPr>
          <w:rFonts w:ascii="Times New Roman" w:eastAsia="Times New Roman" w:hAnsi="Times New Roman" w:cs="B Nazanin"/>
          <w:sz w:val="20"/>
          <w:rtl/>
        </w:rPr>
      </w:r>
      <w:r w:rsidR="00C45435" w:rsidRPr="002112FA">
        <w:rPr>
          <w:rFonts w:ascii="Times New Roman" w:eastAsia="Times New Roman" w:hAnsi="Times New Roman" w:cs="B Nazanin"/>
          <w:sz w:val="20"/>
          <w:rtl/>
        </w:rPr>
        <w:fldChar w:fldCharType="separate"/>
      </w:r>
      <w:r w:rsidR="00C45435" w:rsidRPr="002112FA">
        <w:rPr>
          <w:rFonts w:ascii="Times New Roman" w:eastAsia="Times New Roman" w:hAnsi="Times New Roman" w:cs="B Nazanin"/>
          <w:noProof/>
          <w:sz w:val="20"/>
          <w:rtl/>
        </w:rPr>
        <w:t>(4-6)</w:t>
      </w:r>
      <w:r w:rsidR="00C45435" w:rsidRPr="002112FA">
        <w:rPr>
          <w:rFonts w:ascii="Times New Roman" w:eastAsia="Times New Roman" w:hAnsi="Times New Roman" w:cs="B Nazanin"/>
          <w:sz w:val="20"/>
          <w:rtl/>
        </w:rPr>
        <w:fldChar w:fldCharType="end"/>
      </w:r>
      <w:r w:rsidR="00C45435" w:rsidRPr="002112FA">
        <w:rPr>
          <w:rFonts w:ascii="Times New Roman" w:eastAsia="Times New Roman" w:hAnsi="Times New Roman" w:cs="B Nazanin"/>
          <w:sz w:val="20"/>
        </w:rPr>
        <w:t xml:space="preserve"> </w:t>
      </w:r>
      <w:r w:rsidR="00BF2937"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tl/>
        </w:rPr>
        <w:t>با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حال، شاخص </w:t>
      </w:r>
      <w:r w:rsidRPr="002112FA">
        <w:rPr>
          <w:rFonts w:ascii="Times New Roman" w:eastAsia="Times New Roman" w:hAnsi="Times New Roman" w:cs="B Nazanin"/>
          <w:sz w:val="20"/>
        </w:rPr>
        <w:t>PUE</w:t>
      </w:r>
      <w:r w:rsidRPr="002112FA">
        <w:rPr>
          <w:rFonts w:ascii="Times New Roman" w:eastAsia="Times New Roman" w:hAnsi="Times New Roman" w:cs="B Nazanin"/>
          <w:sz w:val="20"/>
          <w:rtl/>
        </w:rPr>
        <w:t xml:space="preserve"> به صورت مستقل نم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تواند</w:t>
      </w:r>
      <w:r w:rsidRPr="002112FA">
        <w:rPr>
          <w:rFonts w:ascii="Times New Roman" w:eastAsia="Times New Roman" w:hAnsi="Times New Roman" w:cs="B Nazanin"/>
          <w:sz w:val="20"/>
          <w:rtl/>
        </w:rPr>
        <w:t xml:space="preserve"> مسائل مرتبط با ز</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ست‌مح</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ط</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را کاملاً در نظر بگ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رد</w:t>
      </w:r>
      <w:r w:rsidRPr="002112FA">
        <w:rPr>
          <w:rFonts w:ascii="Times New Roman" w:eastAsia="Times New Roman" w:hAnsi="Times New Roman" w:cs="B Nazanin"/>
          <w:sz w:val="20"/>
          <w:rtl/>
        </w:rPr>
        <w:t>. به هم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hint="eastAsia"/>
          <w:sz w:val="20"/>
          <w:rtl/>
        </w:rPr>
        <w:t>منظور</w:t>
      </w:r>
      <w:r w:rsidRPr="002112FA">
        <w:rPr>
          <w:rFonts w:ascii="Times New Roman" w:eastAsia="Times New Roman" w:hAnsi="Times New Roman" w:cs="B Nazanin"/>
          <w:sz w:val="20"/>
          <w:rtl/>
        </w:rPr>
        <w:t xml:space="preserve"> در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پژوهش از شاخص </w:t>
      </w:r>
      <w:r w:rsidRPr="002112FA">
        <w:rPr>
          <w:rFonts w:ascii="Times New Roman" w:eastAsia="Times New Roman" w:hAnsi="Times New Roman" w:cs="B Nazanin"/>
          <w:sz w:val="20"/>
        </w:rPr>
        <w:t>Green-PUE</w:t>
      </w:r>
      <w:r w:rsidRPr="002112FA">
        <w:rPr>
          <w:rFonts w:ascii="Times New Roman" w:eastAsia="Times New Roman" w:hAnsi="Times New Roman" w:cs="B Nazanin"/>
          <w:sz w:val="20"/>
          <w:rtl/>
        </w:rPr>
        <w:t xml:space="preserve"> استفاده شده است که علاوه بر مصرف برق، ردپا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کربن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ناش</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از منابع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مصرف‌شده را ن</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ز</w:t>
      </w:r>
      <w:r w:rsidRPr="002112FA">
        <w:rPr>
          <w:rFonts w:ascii="Times New Roman" w:eastAsia="Times New Roman" w:hAnsi="Times New Roman" w:cs="B Nazanin"/>
          <w:sz w:val="20"/>
          <w:rtl/>
        </w:rPr>
        <w:t xml:space="preserve"> در تحل</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ل‌ها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لحاظ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کند</w:t>
      </w:r>
      <w:r w:rsidRPr="002112FA">
        <w:rPr>
          <w:rFonts w:ascii="Times New Roman" w:eastAsia="Times New Roman" w:hAnsi="Times New Roman" w:cs="B Nazanin"/>
          <w:sz w:val="20"/>
          <w:rtl/>
        </w:rPr>
        <w:t>.</w:t>
      </w:r>
    </w:p>
    <w:p w14:paraId="1DA7E1BC" w14:textId="77777777" w:rsidR="000D2333" w:rsidRPr="002112FA" w:rsidRDefault="000D2333" w:rsidP="000D2333">
      <w:pPr>
        <w:bidi/>
        <w:spacing w:after="0" w:line="240" w:lineRule="auto"/>
        <w:jc w:val="both"/>
        <w:rPr>
          <w:rFonts w:ascii="Times New Roman" w:eastAsia="Times New Roman" w:hAnsi="Times New Roman" w:cs="B Nazanin"/>
          <w:sz w:val="20"/>
        </w:rPr>
      </w:pPr>
    </w:p>
    <w:p w14:paraId="4C8BB114" w14:textId="77777777" w:rsidR="00BF2937" w:rsidRPr="002112FA" w:rsidRDefault="000D2333" w:rsidP="00C3499D">
      <w:pPr>
        <w:bidi/>
        <w:spacing w:after="0" w:line="240" w:lineRule="auto"/>
        <w:jc w:val="both"/>
        <w:rPr>
          <w:rFonts w:ascii="Times New Roman" w:eastAsia="Times New Roman" w:hAnsi="Times New Roman" w:cs="B Nazanin"/>
          <w:sz w:val="20"/>
        </w:rPr>
      </w:pPr>
      <w:r w:rsidRPr="002112FA">
        <w:rPr>
          <w:rFonts w:ascii="Times New Roman" w:eastAsia="Times New Roman" w:hAnsi="Times New Roman" w:cs="B Nazanin"/>
          <w:sz w:val="20"/>
          <w:rtl/>
        </w:rPr>
        <w:t>توسعه سر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ع</w:t>
      </w:r>
      <w:r w:rsidRPr="002112FA">
        <w:rPr>
          <w:rFonts w:ascii="Times New Roman" w:eastAsia="Times New Roman" w:hAnsi="Times New Roman" w:cs="B Nazanin"/>
          <w:sz w:val="20"/>
          <w:rtl/>
        </w:rPr>
        <w:t xml:space="preserve"> خدمات مبتن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بر 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انش</w:t>
      </w:r>
      <w:r w:rsidRPr="002112FA">
        <w:rPr>
          <w:rFonts w:ascii="Times New Roman" w:eastAsia="Times New Roman" w:hAnsi="Times New Roman" w:cs="B Nazanin"/>
          <w:sz w:val="20"/>
          <w:rtl/>
        </w:rPr>
        <w:t xml:space="preserve"> ابر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w:t>
      </w:r>
      <w:r w:rsidRPr="002112FA">
        <w:rPr>
          <w:rFonts w:ascii="Times New Roman" w:eastAsia="Times New Roman" w:hAnsi="Times New Roman" w:cs="B Nazanin"/>
          <w:sz w:val="20"/>
          <w:rtl/>
        </w:rPr>
        <w:t xml:space="preserve"> مراکز داده به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از ارکان اصل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ز</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رساخت‌ها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ج</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تال</w:t>
      </w:r>
      <w:r w:rsidRPr="002112FA">
        <w:rPr>
          <w:rFonts w:ascii="Times New Roman" w:eastAsia="Times New Roman" w:hAnsi="Times New Roman" w:cs="B Nazanin"/>
          <w:sz w:val="20"/>
          <w:rtl/>
        </w:rPr>
        <w:t xml:space="preserve"> تبد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ل</w:t>
      </w:r>
      <w:r w:rsidRPr="002112FA">
        <w:rPr>
          <w:rFonts w:ascii="Times New Roman" w:eastAsia="Times New Roman" w:hAnsi="Times New Roman" w:cs="B Nazanin"/>
          <w:sz w:val="20"/>
          <w:rtl/>
        </w:rPr>
        <w:t xml:space="preserve"> شده‌اند </w:t>
      </w:r>
      <w:r w:rsidR="000A0DE7" w:rsidRPr="002112FA">
        <w:rPr>
          <w:rFonts w:ascii="Times New Roman" w:eastAsia="Times New Roman" w:hAnsi="Times New Roman" w:cs="B Nazanin"/>
          <w:sz w:val="20"/>
          <w:rtl/>
        </w:rPr>
        <w:fldChar w:fldCharType="begin">
          <w:fldData xml:space="preserve">PEVuZE5vdGU+PENpdGU+PEF1dGhvcj5DaGlyb21hPC9BdXRob3I+PFllYXI+MjAyNTwvWWVhcj48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</w:fldData>
        </w:fldChar>
      </w:r>
      <w:r w:rsidR="000A0DE7" w:rsidRPr="002112FA">
        <w:rPr>
          <w:rFonts w:ascii="Times New Roman" w:eastAsia="Times New Roman" w:hAnsi="Times New Roman" w:cs="B Nazanin"/>
          <w:sz w:val="20"/>
          <w:rtl/>
        </w:rPr>
        <w:instrText xml:space="preserve"> </w:instrText>
      </w:r>
      <w:r w:rsidR="000A0DE7" w:rsidRPr="002112FA">
        <w:rPr>
          <w:rFonts w:ascii="Times New Roman" w:eastAsia="Times New Roman" w:hAnsi="Times New Roman" w:cs="B Nazanin"/>
          <w:sz w:val="20"/>
        </w:rPr>
        <w:instrText>ADDIN EN.CITE</w:instrText>
      </w:r>
      <w:r w:rsidR="000A0DE7" w:rsidRPr="002112FA">
        <w:rPr>
          <w:rFonts w:ascii="Times New Roman" w:eastAsia="Times New Roman" w:hAnsi="Times New Roman" w:cs="B Nazanin"/>
          <w:sz w:val="20"/>
          <w:rtl/>
        </w:rPr>
        <w:instrText xml:space="preserve"> </w:instrText>
      </w:r>
      <w:r w:rsidR="000A0DE7" w:rsidRPr="002112FA">
        <w:rPr>
          <w:rFonts w:ascii="Times New Roman" w:eastAsia="Times New Roman" w:hAnsi="Times New Roman" w:cs="B Nazanin"/>
          <w:sz w:val="20"/>
          <w:rtl/>
        </w:rPr>
        <w:fldChar w:fldCharType="begin">
          <w:fldData xml:space="preserve">PEVuZE5vdGU+PENpdGU+PEF1dGhvcj5DaGlyb21hPC9BdXRob3I+PFllYXI+MjAyNTwvWWVhcj48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</w:fldData>
        </w:fldChar>
      </w:r>
      <w:r w:rsidR="000A0DE7" w:rsidRPr="002112FA">
        <w:rPr>
          <w:rFonts w:ascii="Times New Roman" w:eastAsia="Times New Roman" w:hAnsi="Times New Roman" w:cs="B Nazanin"/>
          <w:sz w:val="20"/>
          <w:rtl/>
        </w:rPr>
        <w:instrText xml:space="preserve"> </w:instrText>
      </w:r>
      <w:r w:rsidR="000A0DE7" w:rsidRPr="002112FA">
        <w:rPr>
          <w:rFonts w:ascii="Times New Roman" w:eastAsia="Times New Roman" w:hAnsi="Times New Roman" w:cs="B Nazanin"/>
          <w:sz w:val="20"/>
        </w:rPr>
        <w:instrText>ADDIN EN.CITE.DATA</w:instrText>
      </w:r>
      <w:r w:rsidR="000A0DE7" w:rsidRPr="002112FA">
        <w:rPr>
          <w:rFonts w:ascii="Times New Roman" w:eastAsia="Times New Roman" w:hAnsi="Times New Roman" w:cs="B Nazanin"/>
          <w:sz w:val="20"/>
          <w:rtl/>
        </w:rPr>
        <w:instrText xml:space="preserve"> </w:instrText>
      </w:r>
      <w:r w:rsidR="000A0DE7" w:rsidRPr="002112FA">
        <w:rPr>
          <w:rFonts w:ascii="Times New Roman" w:eastAsia="Times New Roman" w:hAnsi="Times New Roman" w:cs="B Nazanin"/>
          <w:sz w:val="20"/>
          <w:rtl/>
        </w:rPr>
      </w:r>
      <w:r w:rsidR="000A0DE7" w:rsidRPr="002112FA">
        <w:rPr>
          <w:rFonts w:ascii="Times New Roman" w:eastAsia="Times New Roman" w:hAnsi="Times New Roman" w:cs="B Nazanin"/>
          <w:sz w:val="20"/>
          <w:rtl/>
        </w:rPr>
        <w:fldChar w:fldCharType="end"/>
      </w:r>
      <w:r w:rsidR="000A0DE7" w:rsidRPr="002112FA">
        <w:rPr>
          <w:rFonts w:ascii="Times New Roman" w:eastAsia="Times New Roman" w:hAnsi="Times New Roman" w:cs="B Nazanin"/>
          <w:sz w:val="20"/>
          <w:rtl/>
        </w:rPr>
      </w:r>
      <w:r w:rsidR="000A0DE7" w:rsidRPr="002112FA">
        <w:rPr>
          <w:rFonts w:ascii="Times New Roman" w:eastAsia="Times New Roman" w:hAnsi="Times New Roman" w:cs="B Nazanin"/>
          <w:sz w:val="20"/>
          <w:rtl/>
        </w:rPr>
        <w:fldChar w:fldCharType="separate"/>
      </w:r>
      <w:r w:rsidR="000A0DE7" w:rsidRPr="002112FA">
        <w:rPr>
          <w:rFonts w:ascii="Times New Roman" w:eastAsia="Times New Roman" w:hAnsi="Times New Roman" w:cs="B Nazanin"/>
          <w:noProof/>
          <w:sz w:val="20"/>
          <w:rtl/>
        </w:rPr>
        <w:t>(7-9)</w:t>
      </w:r>
      <w:r w:rsidR="000A0DE7" w:rsidRPr="002112FA">
        <w:rPr>
          <w:rFonts w:ascii="Times New Roman" w:eastAsia="Times New Roman" w:hAnsi="Times New Roman" w:cs="B Nazanin"/>
          <w:sz w:val="20"/>
          <w:rtl/>
        </w:rPr>
        <w:fldChar w:fldCharType="end"/>
      </w:r>
      <w:r w:rsidR="00BF2937"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tl/>
        </w:rPr>
        <w:t>در سال‌ها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اخ</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sz w:val="20"/>
          <w:rtl/>
        </w:rPr>
        <w:t xml:space="preserve"> استفاده از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ادگ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ماش</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به عنوان روش</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مؤثر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به</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نه‌ساز</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در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مراکز توجه بس</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را به خود جلب کرده است. با استفاده ا</w:t>
      </w:r>
      <w:r w:rsidRPr="002112FA">
        <w:rPr>
          <w:rFonts w:ascii="Times New Roman" w:eastAsia="Times New Roman" w:hAnsi="Times New Roman" w:cs="B Nazanin" w:hint="eastAsia"/>
          <w:sz w:val="20"/>
          <w:rtl/>
        </w:rPr>
        <w:t>ز</w:t>
      </w:r>
      <w:r w:rsidRPr="002112FA">
        <w:rPr>
          <w:rFonts w:ascii="Times New Roman" w:eastAsia="Times New Roman" w:hAnsi="Times New Roman" w:cs="B Nazanin"/>
          <w:sz w:val="20"/>
          <w:rtl/>
        </w:rPr>
        <w:t xml:space="preserve"> تحل</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ل</w:t>
      </w:r>
      <w:r w:rsidRPr="002112FA">
        <w:rPr>
          <w:rFonts w:ascii="Times New Roman" w:eastAsia="Times New Roman" w:hAnsi="Times New Roman" w:cs="B Nazanin"/>
          <w:sz w:val="20"/>
          <w:rtl/>
        </w:rPr>
        <w:t xml:space="preserve"> داده‌ها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عمل</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ات</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w:t>
      </w:r>
      <w:r w:rsidRPr="002112FA">
        <w:rPr>
          <w:rFonts w:ascii="Times New Roman" w:eastAsia="Times New Roman" w:hAnsi="Times New Roman" w:cs="B Nazanin"/>
          <w:sz w:val="20"/>
          <w:rtl/>
        </w:rPr>
        <w:t xml:space="preserve">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فناور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ها</w:t>
      </w:r>
      <w:r w:rsidRPr="002112FA">
        <w:rPr>
          <w:rFonts w:ascii="Times New Roman" w:eastAsia="Times New Roman" w:hAnsi="Times New Roman" w:cs="B Nazanin"/>
          <w:sz w:val="20"/>
          <w:rtl/>
        </w:rPr>
        <w:t xml:space="preserve"> قادرند الگوها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بار کار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را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کنند و تصم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مات</w:t>
      </w:r>
      <w:r w:rsidRPr="002112FA">
        <w:rPr>
          <w:rFonts w:ascii="Times New Roman" w:eastAsia="Times New Roman" w:hAnsi="Times New Roman" w:cs="B Nazanin"/>
          <w:sz w:val="20"/>
          <w:rtl/>
        </w:rPr>
        <w:t xml:space="preserve"> به</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در تخص</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ص</w:t>
      </w:r>
      <w:r w:rsidRPr="002112FA">
        <w:rPr>
          <w:rFonts w:ascii="Times New Roman" w:eastAsia="Times New Roman" w:hAnsi="Times New Roman" w:cs="B Nazanin"/>
          <w:sz w:val="20"/>
          <w:rtl/>
        </w:rPr>
        <w:t xml:space="preserve"> منابع</w:t>
      </w:r>
      <w:r w:rsidRPr="002112FA">
        <w:rPr>
          <w:rFonts w:ascii="Times New Roman" w:eastAsia="Times New Roman" w:hAnsi="Times New Roman" w:cs="B Nazanin"/>
          <w:sz w:val="20"/>
        </w:rPr>
        <w:t xml:space="preserve"> </w:t>
      </w:r>
      <w:r w:rsidR="00A67364" w:rsidRPr="002112FA">
        <w:rPr>
          <w:rFonts w:ascii="Times New Roman" w:eastAsia="Times New Roman" w:hAnsi="Times New Roman" w:cs="B Nazanin"/>
          <w:sz w:val="20"/>
          <w:rtl/>
        </w:rPr>
        <w:fldChar w:fldCharType="begin"/>
      </w:r>
      <w:r w:rsidR="00A67364" w:rsidRPr="002112FA">
        <w:rPr>
          <w:rFonts w:ascii="Times New Roman" w:eastAsia="Times New Roman" w:hAnsi="Times New Roman" w:cs="B Nazanin"/>
          <w:sz w:val="20"/>
          <w:rtl/>
        </w:rPr>
        <w:instrText xml:space="preserve"> </w:instrText>
      </w:r>
      <w:r w:rsidR="00A67364" w:rsidRPr="002112FA">
        <w:rPr>
          <w:rFonts w:ascii="Times New Roman" w:eastAsia="Times New Roman" w:hAnsi="Times New Roman" w:cs="B Nazanin"/>
          <w:sz w:val="20"/>
        </w:rPr>
        <w:instrText>ADDIN EN.CITE &lt;EndNote&gt;&lt;Cite&gt;&lt;Author&gt;Chiroma&lt;/Author&gt;&lt;Year&gt;2025&lt;/Year&gt;&lt;RecNum&gt;1429&lt;/RecNum&gt;&lt;DisplayText&gt;(7, 10)&lt;/DisplayText&gt;&lt;record&gt;&lt;rec-number&gt;1429&lt;/rec-number&gt;&lt;foreign-keys&gt;&lt;key app="EN" db-id="5d20dafpvapd53evar6xvf0xs9sdwzxs0xsf" timestamp="17566621</w:instrText>
      </w:r>
      <w:r w:rsidR="00A67364" w:rsidRPr="002112FA">
        <w:rPr>
          <w:rFonts w:ascii="Times New Roman" w:eastAsia="Times New Roman" w:hAnsi="Times New Roman" w:cs="B Nazanin"/>
          <w:sz w:val="20"/>
          <w:rtl/>
        </w:rPr>
        <w:instrText>08"&gt;1429&lt;/</w:instrText>
      </w:r>
      <w:r w:rsidR="00A67364" w:rsidRPr="002112FA">
        <w:rPr>
          <w:rFonts w:ascii="Times New Roman" w:eastAsia="Times New Roman" w:hAnsi="Times New Roman" w:cs="B Nazanin"/>
          <w:sz w:val="20"/>
        </w:rPr>
        <w:instrText>key&gt;&lt;/foreign-keys&gt;&lt;ref-type name="Book"&gt;6&lt;/ref-type&gt;&lt;contributors&gt;&lt;authors&gt;&lt;author&gt;Chiroma, Haruna&lt;/author&gt;&lt;/authors&gt;&lt;/contributors&gt;&lt;titles&gt;&lt;title&gt;Emerging Trends in Artificial Intelligence: Integrating Theories and Practice&lt;/title&gt;&lt;/titles&gt;&lt;dates&gt;&lt;year&gt;2025&lt;/year&gt;&lt;/dates&gt;&lt;publisher&gt;IOP Publishing&lt;/publisher&gt;&lt;isbn&gt;0750363207&lt;/isbn&gt;&lt;urls&gt;&lt;/urls&gt;&lt;/record&gt;&lt;/Cite&gt;&lt;Cite&gt;&lt;Author&gt;Bai&lt;/Author&gt;&lt;Year&gt;2022&lt;/Year&gt;&lt;RecNum&gt;1431&lt;/RecNum&gt;&lt;record&gt;&lt;rec-number&gt;1431&lt;/rec-number&gt;&lt;foreign-keys&gt;&lt;key app="EN" db-id="5d20dafpvapd53evar6xvf0xs9sdwzxs0xsf" timestamp="1756662145"&gt;1431&lt;/key&gt;&lt;/foreign-keys&gt;&lt;ref-type name="Conference Proceedings"&gt;10&lt;/ref-type&gt;&lt;contributors&gt;&lt;authors&gt;&lt;author&gt;Bai, Yang&lt;/author&gt;&lt;author&gt;Guo, Ying&lt;/author&gt;&lt;author&gt;Zhang, Hu&lt;/author&gt;&lt;author&gt;Wang, Jibin&lt;/author&gt;&lt;author&gt;Chen, Jing&lt;/author&gt;&lt;/authors&gt;&lt;/contributors&gt;&lt;titles&gt;&lt;title&gt;An ensemble learning-based hpc multi-resource demand prediction model for hybrid clusters&lt;/title&gt;&lt;secondary-title&gt;2022 3rd International Conference on Computer Science and Management Technology (ICCSMT)&lt;/secondary-title&gt;&lt;/titles&gt;&lt;pages&gt;413-420&lt;/pages&gt;&lt;dates&gt;&lt;year&gt;2022&lt;/year&gt;&lt;/dates&gt;&lt;publisher&gt;IEEE&lt;/publisher&gt;&lt;isbn&gt;9798350320404&lt;/isbn&gt;&lt;urls&gt;&lt;/urls&gt;&lt;/record&gt;&lt;/Cite&gt;&lt;/EndNote</w:instrText>
      </w:r>
      <w:r w:rsidR="00A67364" w:rsidRPr="002112FA">
        <w:rPr>
          <w:rFonts w:ascii="Times New Roman" w:eastAsia="Times New Roman" w:hAnsi="Times New Roman" w:cs="B Nazanin"/>
          <w:sz w:val="20"/>
          <w:rtl/>
        </w:rPr>
        <w:instrText>&gt;</w:instrText>
      </w:r>
      <w:r w:rsidR="00A67364" w:rsidRPr="002112FA">
        <w:rPr>
          <w:rFonts w:ascii="Times New Roman" w:eastAsia="Times New Roman" w:hAnsi="Times New Roman" w:cs="B Nazanin"/>
          <w:sz w:val="20"/>
          <w:rtl/>
        </w:rPr>
        <w:fldChar w:fldCharType="separate"/>
      </w:r>
      <w:r w:rsidR="00A67364" w:rsidRPr="002112FA">
        <w:rPr>
          <w:rFonts w:ascii="Times New Roman" w:eastAsia="Times New Roman" w:hAnsi="Times New Roman" w:cs="B Nazanin"/>
          <w:noProof/>
          <w:sz w:val="20"/>
          <w:rtl/>
        </w:rPr>
        <w:t>(7, 10)</w:t>
      </w:r>
      <w:r w:rsidR="00A67364"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tl/>
        </w:rPr>
        <w:t>، خاموش‌</w:t>
      </w:r>
      <w:r w:rsidRPr="002112FA">
        <w:rPr>
          <w:rFonts w:ascii="Times New Roman" w:eastAsia="Times New Roman" w:hAnsi="Times New Roman" w:cs="B Nazanin" w:hint="cs"/>
          <w:sz w:val="20"/>
          <w:rtl/>
        </w:rPr>
        <w:t xml:space="preserve"> کردن</w:t>
      </w:r>
      <w:r w:rsidR="00BF2937" w:rsidRPr="002112FA">
        <w:rPr>
          <w:rFonts w:ascii="Times New Roman" w:eastAsia="Times New Roman" w:hAnsi="Times New Roman" w:cs="B Nazanin"/>
          <w:sz w:val="20"/>
          <w:rtl/>
        </w:rPr>
        <w:t xml:space="preserve"> سرورهای کم‌بار </w:t>
      </w:r>
      <w:r w:rsidR="00A67364" w:rsidRPr="002112FA">
        <w:rPr>
          <w:rFonts w:ascii="Times New Roman" w:eastAsia="Times New Roman" w:hAnsi="Times New Roman" w:cs="B Nazanin" w:hint="cs"/>
          <w:sz w:val="20"/>
          <w:rtl/>
        </w:rPr>
        <w:t xml:space="preserve"> </w:t>
      </w:r>
      <w:r w:rsidR="00A67364" w:rsidRPr="002112FA">
        <w:rPr>
          <w:rFonts w:ascii="Times New Roman" w:eastAsia="Times New Roman" w:hAnsi="Times New Roman" w:cs="B Nazanin"/>
          <w:sz w:val="20"/>
          <w:rtl/>
        </w:rPr>
        <w:fldChar w:fldCharType="begin"/>
      </w:r>
      <w:r w:rsidR="00A67364" w:rsidRPr="002112FA">
        <w:rPr>
          <w:rFonts w:ascii="Times New Roman" w:eastAsia="Times New Roman" w:hAnsi="Times New Roman" w:cs="B Nazanin"/>
          <w:sz w:val="20"/>
          <w:rtl/>
        </w:rPr>
        <w:instrText xml:space="preserve"> </w:instrText>
      </w:r>
      <w:r w:rsidR="00A67364" w:rsidRPr="002112FA">
        <w:rPr>
          <w:rFonts w:ascii="Times New Roman" w:eastAsia="Times New Roman" w:hAnsi="Times New Roman" w:cs="B Nazanin"/>
          <w:sz w:val="20"/>
        </w:rPr>
        <w:instrText>ADDIN EN.CITE &lt;EndNote&gt;&lt;Cite&gt;&lt;Author&gt;Bai&lt;/Author&gt;&lt;Year&gt;2022&lt;/Year&gt;&lt;RecNum&gt;1431&lt;/RecNum&gt;&lt;DisplayText&gt;(10)&lt;/DisplayText&gt;&lt;record&gt;&lt;rec-number&gt;1431&lt;/rec-number&gt;&lt;foreign-keys&gt;&lt;key app="EN" db-id="5d20dafpvapd53evar6xvf0xs9sdwzxs0xsf" timestamp="1756662145"&gt;143</w:instrText>
      </w:r>
      <w:r w:rsidR="00A67364" w:rsidRPr="002112FA">
        <w:rPr>
          <w:rFonts w:ascii="Times New Roman" w:eastAsia="Times New Roman" w:hAnsi="Times New Roman" w:cs="B Nazanin"/>
          <w:sz w:val="20"/>
          <w:rtl/>
        </w:rPr>
        <w:instrText>1&lt;/</w:instrText>
      </w:r>
      <w:r w:rsidR="00A67364" w:rsidRPr="002112FA">
        <w:rPr>
          <w:rFonts w:ascii="Times New Roman" w:eastAsia="Times New Roman" w:hAnsi="Times New Roman" w:cs="B Nazanin"/>
          <w:sz w:val="20"/>
        </w:rPr>
        <w:instrText>key&gt;&lt;/foreign-keys&gt;&lt;ref-type name="Conference Proceedings"&gt;10&lt;/ref-type&gt;&lt;contributors&gt;&lt;authors&gt;&lt;author&gt;Bai, Yang&lt;/author&gt;&lt;author&gt;Guo, Ying&lt;/author&gt;&lt;author&gt;Zhang, Hu&lt;/author&gt;&lt;author&gt;Wang, Jibin&lt;/author&gt;&lt;author&gt;Chen, Jing&lt;/author&gt;&lt;/authors&gt;&lt;/contributors</w:instrText>
      </w:r>
      <w:r w:rsidR="00A67364" w:rsidRPr="002112FA">
        <w:rPr>
          <w:rFonts w:ascii="Times New Roman" w:eastAsia="Times New Roman" w:hAnsi="Times New Roman" w:cs="B Nazanin"/>
          <w:sz w:val="20"/>
          <w:rtl/>
        </w:rPr>
        <w:instrText>&gt;&lt;</w:instrText>
      </w:r>
      <w:r w:rsidR="00A67364" w:rsidRPr="002112FA">
        <w:rPr>
          <w:rFonts w:ascii="Times New Roman" w:eastAsia="Times New Roman" w:hAnsi="Times New Roman" w:cs="B Nazanin"/>
          <w:sz w:val="20"/>
        </w:rPr>
        <w:instrText>titles&gt;&lt;title&gt;An ensemble learning-based hpc multi-resource demand prediction model for hybrid clusters&lt;/title&gt;&lt;secondary-title&gt;2022 3rd International Conference on Computer Science and Management Technology (ICCSMT)&lt;/secondary-title&gt;&lt;/titles&gt;&lt;pages&gt;413</w:instrText>
      </w:r>
      <w:r w:rsidR="00A67364" w:rsidRPr="002112FA">
        <w:rPr>
          <w:rFonts w:ascii="Times New Roman" w:eastAsia="Times New Roman" w:hAnsi="Times New Roman" w:cs="B Nazanin"/>
          <w:sz w:val="20"/>
          <w:rtl/>
        </w:rPr>
        <w:instrText>-420&lt;/</w:instrText>
      </w:r>
      <w:r w:rsidR="00A67364" w:rsidRPr="002112FA">
        <w:rPr>
          <w:rFonts w:ascii="Times New Roman" w:eastAsia="Times New Roman" w:hAnsi="Times New Roman" w:cs="B Nazanin"/>
          <w:sz w:val="20"/>
        </w:rPr>
        <w:instrText>pages&gt;&lt;dates&gt;&lt;year&gt;2022&lt;/year&gt;&lt;/dates&gt;&lt;publisher&gt;IEEE&lt;/publisher&gt;&lt;isbn&gt;9798350320404&lt;/isbn&gt;&lt;urls&gt;&lt;/urls&gt;&lt;/record&gt;&lt;/Cite&gt;&lt;/EndNote</w:instrText>
      </w:r>
      <w:r w:rsidR="00A67364" w:rsidRPr="002112FA">
        <w:rPr>
          <w:rFonts w:ascii="Times New Roman" w:eastAsia="Times New Roman" w:hAnsi="Times New Roman" w:cs="B Nazanin"/>
          <w:sz w:val="20"/>
          <w:rtl/>
        </w:rPr>
        <w:instrText>&gt;</w:instrText>
      </w:r>
      <w:r w:rsidR="00A67364" w:rsidRPr="002112FA">
        <w:rPr>
          <w:rFonts w:ascii="Times New Roman" w:eastAsia="Times New Roman" w:hAnsi="Times New Roman" w:cs="B Nazanin"/>
          <w:sz w:val="20"/>
          <w:rtl/>
        </w:rPr>
        <w:fldChar w:fldCharType="separate"/>
      </w:r>
      <w:r w:rsidR="00A67364" w:rsidRPr="002112FA">
        <w:rPr>
          <w:rFonts w:ascii="Times New Roman" w:eastAsia="Times New Roman" w:hAnsi="Times New Roman" w:cs="B Nazanin"/>
          <w:noProof/>
          <w:sz w:val="20"/>
          <w:rtl/>
        </w:rPr>
        <w:t>(10)</w:t>
      </w:r>
      <w:r w:rsidR="00A67364" w:rsidRPr="002112FA">
        <w:rPr>
          <w:rFonts w:ascii="Times New Roman" w:eastAsia="Times New Roman" w:hAnsi="Times New Roman" w:cs="B Nazanin"/>
          <w:sz w:val="20"/>
          <w:rtl/>
        </w:rPr>
        <w:fldChar w:fldCharType="end"/>
      </w:r>
      <w:r w:rsidR="00A67364" w:rsidRPr="002112FA">
        <w:rPr>
          <w:rFonts w:ascii="Times New Roman" w:eastAsia="Times New Roman" w:hAnsi="Times New Roman" w:cs="B Nazanin" w:hint="cs"/>
          <w:sz w:val="20"/>
          <w:rtl/>
        </w:rPr>
        <w:t xml:space="preserve"> </w:t>
      </w:r>
      <w:r w:rsidR="00BF2937" w:rsidRPr="002112FA">
        <w:rPr>
          <w:rFonts w:ascii="Times New Roman" w:eastAsia="Times New Roman" w:hAnsi="Times New Roman" w:cs="B Nazanin"/>
          <w:sz w:val="20"/>
          <w:rtl/>
        </w:rPr>
        <w:t>و مدیریت سیستم‌های خنک‌کننده اتخاذ کنند</w:t>
      </w:r>
      <w:r w:rsidR="00A67364" w:rsidRPr="002112FA">
        <w:rPr>
          <w:rFonts w:ascii="Times New Roman" w:eastAsia="Times New Roman" w:hAnsi="Times New Roman" w:cs="B Nazanin" w:hint="cs"/>
          <w:sz w:val="20"/>
          <w:rtl/>
        </w:rPr>
        <w:t xml:space="preserve"> </w:t>
      </w:r>
      <w:r w:rsidR="00A67364" w:rsidRPr="002112FA">
        <w:rPr>
          <w:rFonts w:ascii="Times New Roman" w:eastAsia="Times New Roman" w:hAnsi="Times New Roman" w:cs="B Nazanin"/>
          <w:sz w:val="20"/>
          <w:rtl/>
        </w:rPr>
        <w:fldChar w:fldCharType="begin"/>
      </w:r>
      <w:r w:rsidR="00A67364" w:rsidRPr="002112FA">
        <w:rPr>
          <w:rFonts w:ascii="Times New Roman" w:eastAsia="Times New Roman" w:hAnsi="Times New Roman" w:cs="B Nazanin"/>
          <w:sz w:val="20"/>
          <w:rtl/>
        </w:rPr>
        <w:instrText xml:space="preserve"> </w:instrText>
      </w:r>
      <w:r w:rsidR="00A67364" w:rsidRPr="002112FA">
        <w:rPr>
          <w:rFonts w:ascii="Times New Roman" w:eastAsia="Times New Roman" w:hAnsi="Times New Roman" w:cs="B Nazanin"/>
          <w:sz w:val="20"/>
        </w:rPr>
        <w:instrText>ADDIN EN.CITE &lt;EndNote&gt;&lt;Cite&gt;&lt;Author&gt;Wei&lt;/Author&gt;&lt;Year&gt;2017&lt;/Year&gt;&lt;RecNum&gt;1432&lt;/RecNum&gt;&lt;DisplayText&gt;(11)&lt;/DisplayText&gt;&lt;record&gt;&lt;rec-number&gt;1432&lt;/rec-number&gt;&lt;foreign-keys&gt;&lt;key app="EN" db-id="5d20dafpvapd53evar6xvf0xs9sdwzxs0xsf" timestamp="1756662241"&gt;143</w:instrText>
      </w:r>
      <w:r w:rsidR="00A67364" w:rsidRPr="002112FA">
        <w:rPr>
          <w:rFonts w:ascii="Times New Roman" w:eastAsia="Times New Roman" w:hAnsi="Times New Roman" w:cs="B Nazanin"/>
          <w:sz w:val="20"/>
          <w:rtl/>
        </w:rPr>
        <w:instrText>2&lt;/</w:instrText>
      </w:r>
      <w:r w:rsidR="00A67364" w:rsidRPr="002112FA">
        <w:rPr>
          <w:rFonts w:ascii="Times New Roman" w:eastAsia="Times New Roman" w:hAnsi="Times New Roman" w:cs="B Nazanin"/>
          <w:sz w:val="20"/>
        </w:rPr>
        <w:instrText>key&gt;&lt;/foreign-keys&gt;&lt;ref-type name="Conference Proceedings"&gt;10&lt;/ref-type&gt;&lt;contributors&gt;&lt;authors&gt;&lt;author&gt;Wei, Tianshu&lt;/author&gt;&lt;author&gt;Wang, Yanzhi&lt;/author&gt;&lt;author&gt;Zhu, Qi&lt;/author&gt;&lt;/authors&gt;&lt;/contributors&gt;&lt;titles&gt;&lt;title&gt;Deep reinforcement learning for building HVAC control&lt;/title&gt;&lt;secondary-title&gt;Proceedings of the 54th annual design automation conference 2017&lt;/secondary-title&gt;&lt;/titles&gt;&lt;pages&gt;1-6&lt;/pages&gt;&lt;dates&gt;&lt;year&gt;2017&lt;/year&gt;&lt;/dates&gt;&lt;urls&gt;&lt;/urls&gt;&lt;/record&gt;&lt;/Cite&gt;&lt;/EndNote</w:instrText>
      </w:r>
      <w:r w:rsidR="00A67364" w:rsidRPr="002112FA">
        <w:rPr>
          <w:rFonts w:ascii="Times New Roman" w:eastAsia="Times New Roman" w:hAnsi="Times New Roman" w:cs="B Nazanin"/>
          <w:sz w:val="20"/>
          <w:rtl/>
        </w:rPr>
        <w:instrText>&gt;</w:instrText>
      </w:r>
      <w:r w:rsidR="00A67364" w:rsidRPr="002112FA">
        <w:rPr>
          <w:rFonts w:ascii="Times New Roman" w:eastAsia="Times New Roman" w:hAnsi="Times New Roman" w:cs="B Nazanin"/>
          <w:sz w:val="20"/>
          <w:rtl/>
        </w:rPr>
        <w:fldChar w:fldCharType="separate"/>
      </w:r>
      <w:r w:rsidR="00A67364" w:rsidRPr="002112FA">
        <w:rPr>
          <w:rFonts w:ascii="Times New Roman" w:eastAsia="Times New Roman" w:hAnsi="Times New Roman" w:cs="B Nazanin"/>
          <w:noProof/>
          <w:sz w:val="20"/>
          <w:rtl/>
        </w:rPr>
        <w:t>(11)</w:t>
      </w:r>
      <w:r w:rsidR="00A67364" w:rsidRPr="002112FA">
        <w:rPr>
          <w:rFonts w:ascii="Times New Roman" w:eastAsia="Times New Roman" w:hAnsi="Times New Roman" w:cs="B Nazanin"/>
          <w:sz w:val="20"/>
          <w:rtl/>
        </w:rPr>
        <w:fldChar w:fldCharType="end"/>
      </w:r>
      <w:r w:rsidR="00BF2937"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tl/>
        </w:rPr>
        <w:t>با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حال، 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شتر</w:t>
      </w:r>
      <w:r w:rsidRPr="002112FA">
        <w:rPr>
          <w:rFonts w:ascii="Times New Roman" w:eastAsia="Times New Roman" w:hAnsi="Times New Roman" w:cs="B Nazanin"/>
          <w:sz w:val="20"/>
          <w:rtl/>
        </w:rPr>
        <w:t xml:space="preserve"> تحق</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قات</w:t>
      </w:r>
      <w:r w:rsidRPr="002112FA">
        <w:rPr>
          <w:rFonts w:ascii="Times New Roman" w:eastAsia="Times New Roman" w:hAnsi="Times New Roman" w:cs="B Nazanin"/>
          <w:sz w:val="20"/>
          <w:rtl/>
        </w:rPr>
        <w:t xml:space="preserve"> تاکنون تنها بر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از جنبه‌ها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بار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hint="eastAsia"/>
          <w:sz w:val="20"/>
          <w:rtl/>
        </w:rPr>
        <w:t>به</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نه‌ساز</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س</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ستم‌ها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خنک‌کننده متمرکز بوده‌اند. در نت</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جه،</w:t>
      </w:r>
      <w:r w:rsidRPr="002112FA">
        <w:rPr>
          <w:rFonts w:ascii="Times New Roman" w:eastAsia="Times New Roman" w:hAnsi="Times New Roman" w:cs="B Nazanin"/>
          <w:sz w:val="20"/>
          <w:rtl/>
        </w:rPr>
        <w:t xml:space="preserve"> هنوز نبود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w:t>
      </w:r>
      <w:r w:rsidRPr="002112FA">
        <w:rPr>
          <w:rFonts w:ascii="Times New Roman" w:eastAsia="Times New Roman" w:hAnsi="Times New Roman" w:cs="B Nazanin"/>
          <w:sz w:val="20"/>
          <w:rtl/>
        </w:rPr>
        <w:t xml:space="preserve"> چارچوب جامع و چندبعد</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که بتواند هر دو حوزه را به صورت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همزمان و تطب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ق</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کند، احساس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شود</w:t>
      </w:r>
      <w:r w:rsidR="00790EFC" w:rsidRPr="002112FA">
        <w:rPr>
          <w:rFonts w:ascii="Times New Roman" w:eastAsia="Times New Roman" w:hAnsi="Times New Roman" w:cs="B Nazanin" w:hint="cs"/>
          <w:sz w:val="20"/>
          <w:rtl/>
        </w:rPr>
        <w:t xml:space="preserve"> </w:t>
      </w:r>
      <w:r w:rsidR="00A67364" w:rsidRPr="002112FA">
        <w:rPr>
          <w:rFonts w:ascii="Times New Roman" w:eastAsia="Times New Roman" w:hAnsi="Times New Roman" w:cs="B Nazanin"/>
          <w:sz w:val="20"/>
          <w:rtl/>
        </w:rPr>
        <w:fldChar w:fldCharType="begin"/>
      </w:r>
      <w:r w:rsidR="00C3499D" w:rsidRPr="002112FA">
        <w:rPr>
          <w:rFonts w:ascii="Times New Roman" w:eastAsia="Times New Roman" w:hAnsi="Times New Roman" w:cs="B Nazanin"/>
          <w:sz w:val="20"/>
          <w:rtl/>
        </w:rPr>
        <w:instrText xml:space="preserve"> </w:instrText>
      </w:r>
      <w:r w:rsidR="00C3499D" w:rsidRPr="002112FA">
        <w:rPr>
          <w:rFonts w:ascii="Times New Roman" w:eastAsia="Times New Roman" w:hAnsi="Times New Roman" w:cs="B Nazanin"/>
          <w:sz w:val="20"/>
        </w:rPr>
        <w:instrText>ADDIN EN.CITE &lt;EndNote&gt;&lt;Cite&gt;&lt;Author&gt;Ilager&lt;/Author&gt;&lt;Year&gt;2021&lt;/Year&gt;&lt;RecNum&gt;1433&lt;/RecNum&gt;&lt;DisplayText&gt;(12)&lt;/DisplayText&gt;&lt;record&gt;&lt;rec-number&gt;1433&lt;/rec-number&gt;&lt;foreign-keys&gt;&lt;key app="EN" db-id="5d20dafpvapd53evar6xvf0xs9sdwzxs0xsf" timestamp="1756662339</w:instrText>
      </w:r>
      <w:r w:rsidR="00C3499D" w:rsidRPr="002112FA">
        <w:rPr>
          <w:rFonts w:ascii="Times New Roman" w:eastAsia="Times New Roman" w:hAnsi="Times New Roman" w:cs="B Nazanin"/>
          <w:sz w:val="20"/>
          <w:rtl/>
        </w:rPr>
        <w:instrText>"&gt;1433&lt;/</w:instrText>
      </w:r>
      <w:r w:rsidR="00C3499D" w:rsidRPr="002112FA">
        <w:rPr>
          <w:rFonts w:ascii="Times New Roman" w:eastAsia="Times New Roman" w:hAnsi="Times New Roman" w:cs="B Nazanin"/>
          <w:sz w:val="20"/>
        </w:rPr>
        <w:instrText>key&gt;&lt;/foreign-keys&gt;&lt;ref-type name="Journal Article"&gt;17&lt;/ref-type&gt;&lt;contributors&gt;&lt;authors&gt;&lt;author&gt;Ilager, Shashikant&lt;/author&gt;&lt;author&gt;Buyya, Rajkumar&lt;/author&gt;&lt;/authors&gt;&lt;/contributors&gt;&lt;titles&gt;&lt;title&gt;Energy and thermal-aware resource management of cloud</w:instrText>
      </w:r>
      <w:r w:rsidR="00C3499D" w:rsidRPr="002112FA">
        <w:rPr>
          <w:rFonts w:ascii="Times New Roman" w:eastAsia="Times New Roman" w:hAnsi="Times New Roman" w:cs="B Nazanin"/>
          <w:sz w:val="20"/>
          <w:rtl/>
        </w:rPr>
        <w:instrText xml:space="preserve"> </w:instrText>
      </w:r>
      <w:r w:rsidR="00C3499D" w:rsidRPr="002112FA">
        <w:rPr>
          <w:rFonts w:ascii="Times New Roman" w:eastAsia="Times New Roman" w:hAnsi="Times New Roman" w:cs="B Nazanin"/>
          <w:sz w:val="20"/>
        </w:rPr>
        <w:instrText>data centres: A taxonomy and future directions&lt;/title&gt;&lt;secondary-title&gt;arXiv preprint arXiv:2107.02342&lt;/secondary-title&gt;&lt;/titles&gt;&lt;periodical&gt;&lt;full-title&gt;arXiv preprint arXiv:2107.02342&lt;/full-title&gt;&lt;/periodical&gt;&lt;dates&gt;&lt;year&gt;2021&lt;/year&gt;&lt;/dates&gt;&lt;urls&gt;&lt;/urls</w:instrText>
      </w:r>
      <w:r w:rsidR="00C3499D" w:rsidRPr="002112FA">
        <w:rPr>
          <w:rFonts w:ascii="Times New Roman" w:eastAsia="Times New Roman" w:hAnsi="Times New Roman" w:cs="B Nazanin"/>
          <w:sz w:val="20"/>
          <w:rtl/>
        </w:rPr>
        <w:instrText>&gt;&lt;/</w:instrText>
      </w:r>
      <w:r w:rsidR="00C3499D" w:rsidRPr="002112FA">
        <w:rPr>
          <w:rFonts w:ascii="Times New Roman" w:eastAsia="Times New Roman" w:hAnsi="Times New Roman" w:cs="B Nazanin"/>
          <w:sz w:val="20"/>
        </w:rPr>
        <w:instrText>record&gt;&lt;/Cite&gt;&lt;/EndNote</w:instrText>
      </w:r>
      <w:r w:rsidR="00C3499D" w:rsidRPr="002112FA">
        <w:rPr>
          <w:rFonts w:ascii="Times New Roman" w:eastAsia="Times New Roman" w:hAnsi="Times New Roman" w:cs="B Nazanin"/>
          <w:sz w:val="20"/>
          <w:rtl/>
        </w:rPr>
        <w:instrText>&gt;</w:instrText>
      </w:r>
      <w:r w:rsidR="00A67364" w:rsidRPr="002112FA">
        <w:rPr>
          <w:rFonts w:ascii="Times New Roman" w:eastAsia="Times New Roman" w:hAnsi="Times New Roman" w:cs="B Nazanin"/>
          <w:sz w:val="20"/>
          <w:rtl/>
        </w:rPr>
        <w:fldChar w:fldCharType="separate"/>
      </w:r>
      <w:r w:rsidR="00C3499D" w:rsidRPr="002112FA">
        <w:rPr>
          <w:rFonts w:ascii="Times New Roman" w:eastAsia="Times New Roman" w:hAnsi="Times New Roman" w:cs="B Nazanin"/>
          <w:noProof/>
          <w:sz w:val="20"/>
          <w:rtl/>
        </w:rPr>
        <w:t>(12)</w:t>
      </w:r>
      <w:r w:rsidR="00A67364" w:rsidRPr="002112FA">
        <w:rPr>
          <w:rFonts w:ascii="Times New Roman" w:eastAsia="Times New Roman" w:hAnsi="Times New Roman" w:cs="B Nazanin"/>
          <w:sz w:val="20"/>
          <w:rtl/>
        </w:rPr>
        <w:fldChar w:fldCharType="end"/>
      </w:r>
      <w:r w:rsidR="00BF2937" w:rsidRPr="002112FA">
        <w:rPr>
          <w:rFonts w:ascii="Times New Roman" w:eastAsia="Times New Roman" w:hAnsi="Times New Roman" w:cs="B Nazanin"/>
          <w:sz w:val="20"/>
        </w:rPr>
        <w:t>.</w:t>
      </w:r>
    </w:p>
    <w:p w14:paraId="2615268E" w14:textId="77777777" w:rsidR="000D2333" w:rsidRPr="002112FA" w:rsidRDefault="000D2333" w:rsidP="000D2333">
      <w:pPr>
        <w:bidi/>
        <w:spacing w:after="0" w:line="240" w:lineRule="auto"/>
        <w:jc w:val="both"/>
        <w:rPr>
          <w:rFonts w:ascii="Times New Roman" w:eastAsia="Times New Roman" w:hAnsi="Times New Roman" w:cs="B Nazanin"/>
          <w:sz w:val="20"/>
        </w:rPr>
      </w:pPr>
    </w:p>
    <w:p w14:paraId="1474EAB5" w14:textId="77777777" w:rsidR="00BF2937" w:rsidRPr="002112FA" w:rsidRDefault="00790EFC" w:rsidP="00C3499D">
      <w:pPr>
        <w:bidi/>
        <w:spacing w:after="0" w:line="240" w:lineRule="auto"/>
        <w:jc w:val="both"/>
        <w:rPr>
          <w:rFonts w:ascii="Times New Roman" w:eastAsia="Times New Roman" w:hAnsi="Times New Roman" w:cs="B Nazanin"/>
          <w:sz w:val="20"/>
          <w:rtl/>
        </w:rPr>
      </w:pPr>
      <w:r w:rsidRPr="002112FA">
        <w:rPr>
          <w:rFonts w:ascii="Times New Roman" w:eastAsia="Times New Roman" w:hAnsi="Times New Roman" w:cs="B Nazanin"/>
          <w:sz w:val="20"/>
          <w:rtl/>
        </w:rPr>
        <w:t>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پژوهش از شبکه‌ها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عصب</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گراف</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Graph Neural Networks - GNN</w:t>
      </w:r>
      <w:r w:rsidRPr="002112FA">
        <w:rPr>
          <w:rFonts w:ascii="Times New Roman" w:eastAsia="Times New Roman" w:hAnsi="Times New Roman" w:cs="B Nazanin"/>
          <w:sz w:val="20"/>
          <w:rtl/>
        </w:rPr>
        <w:t xml:space="preserve">) به عنوان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w:t>
      </w:r>
      <w:r w:rsidRPr="002112FA">
        <w:rPr>
          <w:rFonts w:ascii="Times New Roman" w:eastAsia="Times New Roman" w:hAnsi="Times New Roman" w:cs="B Nazanin"/>
          <w:sz w:val="20"/>
          <w:rtl/>
        </w:rPr>
        <w:t xml:space="preserve"> رو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کرد</w:t>
      </w:r>
      <w:r w:rsidRPr="002112FA">
        <w:rPr>
          <w:rFonts w:ascii="Times New Roman" w:eastAsia="Times New Roman" w:hAnsi="Times New Roman" w:cs="B Nazanin"/>
          <w:sz w:val="20"/>
          <w:rtl/>
        </w:rPr>
        <w:t xml:space="preserve"> جد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w:t>
      </w:r>
      <w:r w:rsidRPr="002112FA">
        <w:rPr>
          <w:rFonts w:ascii="Times New Roman" w:eastAsia="Times New Roman" w:hAnsi="Times New Roman" w:cs="B Nazanin"/>
          <w:sz w:val="20"/>
          <w:rtl/>
        </w:rPr>
        <w:t xml:space="preserve">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بار کار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آ</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نده</w:t>
      </w:r>
      <w:r w:rsidRPr="002112FA">
        <w:rPr>
          <w:rFonts w:ascii="Times New Roman" w:eastAsia="Times New Roman" w:hAnsi="Times New Roman" w:cs="B Nazanin"/>
          <w:sz w:val="20"/>
          <w:rtl/>
        </w:rPr>
        <w:t xml:space="preserve"> بهره برده است</w:t>
      </w:r>
      <w:r w:rsidRPr="002112FA">
        <w:rPr>
          <w:rFonts w:ascii="Times New Roman" w:eastAsia="Times New Roman" w:hAnsi="Times New Roman" w:cs="B Nazanin" w:hint="cs"/>
          <w:sz w:val="20"/>
          <w:rtl/>
        </w:rPr>
        <w:t xml:space="preserve"> </w:t>
      </w:r>
      <w:r w:rsidR="00A67364" w:rsidRPr="002112FA">
        <w:rPr>
          <w:rFonts w:ascii="Times New Roman" w:eastAsia="Times New Roman" w:hAnsi="Times New Roman" w:cs="B Nazanin"/>
          <w:sz w:val="20"/>
          <w:rtl/>
        </w:rPr>
        <w:fldChar w:fldCharType="begin"/>
      </w:r>
      <w:r w:rsidR="00A67364" w:rsidRPr="002112FA">
        <w:rPr>
          <w:rFonts w:ascii="Times New Roman" w:eastAsia="Times New Roman" w:hAnsi="Times New Roman" w:cs="B Nazanin"/>
          <w:sz w:val="20"/>
          <w:rtl/>
        </w:rPr>
        <w:instrText xml:space="preserve"> </w:instrText>
      </w:r>
      <w:r w:rsidR="00A67364" w:rsidRPr="002112FA">
        <w:rPr>
          <w:rFonts w:ascii="Times New Roman" w:eastAsia="Times New Roman" w:hAnsi="Times New Roman" w:cs="B Nazanin"/>
          <w:sz w:val="20"/>
        </w:rPr>
        <w:instrText>ADDIN EN.CITE &lt;EndNote&gt;&lt;Cite&gt;&lt;Author&gt;Tuli&lt;/Author&gt;&lt;Year&gt;2022&lt;/Year&gt;&lt;RecNum&gt;1435&lt;/RecNum&gt;&lt;DisplayText&gt;(8)&lt;/DisplayText&gt;&lt;record&gt;&lt;rec-number&gt;1435&lt;/rec-number&gt;&lt;foreign-keys&gt;&lt;key app="EN" db-id="5d20dafpvapd53evar6xvf0xs9sdwzxs0xsf" timestamp="1756663162"&gt;143</w:instrText>
      </w:r>
      <w:r w:rsidR="00A67364" w:rsidRPr="002112FA">
        <w:rPr>
          <w:rFonts w:ascii="Times New Roman" w:eastAsia="Times New Roman" w:hAnsi="Times New Roman" w:cs="B Nazanin"/>
          <w:sz w:val="20"/>
          <w:rtl/>
        </w:rPr>
        <w:instrText>5&lt;/</w:instrText>
      </w:r>
      <w:r w:rsidR="00A67364" w:rsidRPr="002112FA">
        <w:rPr>
          <w:rFonts w:ascii="Times New Roman" w:eastAsia="Times New Roman" w:hAnsi="Times New Roman" w:cs="B Nazanin"/>
          <w:sz w:val="20"/>
        </w:rPr>
        <w:instrText>key&gt;&lt;/foreign-keys&gt;&lt;ref-type name="Journal Article"&gt;17&lt;/ref-type&gt;&lt;contributors&gt;&lt;authors&gt;&lt;author&gt;Tuli, Shreshth&lt;/author&gt;&lt;author&gt;Gill, Sukhpal Singh&lt;/author&gt;&lt;author&gt;Xu, Minxian&lt;/author&gt;&lt;author&gt;Garraghan, Peter&lt;/author&gt;&lt;author&gt;Bahsoon, Rami&lt;/author&gt;&lt;author&gt;Dustdar, Schahram&lt;/author&gt;&lt;author&gt;Sakellariou, Rizos&lt;/author&gt;&lt;author&gt;Rana, Omer&lt;/author&gt;&lt;author&gt;Buyya, Rajkumar&lt;/author&gt;&lt;author&gt;Casale, Giuliano&lt;/author&gt;&lt;/authors&gt;&lt;/contributors&gt;&lt;titles&gt;&lt;title&gt;HUNTER: AI based holistic resource management for sustainable cloud computing&lt;/title&gt;&lt;secondary-title&gt;Journal of Systems and Software&lt;/secondary-title&gt;&lt;/titles&gt;&lt;periodical&gt;&lt;full-title&gt;Journal of Systems and Software&lt;/full-title&gt;&lt;/periodical&gt;&lt;pages&gt;111124&lt;/pages&gt;&lt;volume&gt;184&lt;/volume&gt;&lt;dates&gt;&lt;year&gt;2022&lt;/year&gt;&lt;/dates</w:instrText>
      </w:r>
      <w:r w:rsidR="00A67364" w:rsidRPr="002112FA">
        <w:rPr>
          <w:rFonts w:ascii="Times New Roman" w:eastAsia="Times New Roman" w:hAnsi="Times New Roman" w:cs="B Nazanin"/>
          <w:sz w:val="20"/>
          <w:rtl/>
        </w:rPr>
        <w:instrText>&gt;&lt;</w:instrText>
      </w:r>
      <w:r w:rsidR="00A67364" w:rsidRPr="002112FA">
        <w:rPr>
          <w:rFonts w:ascii="Times New Roman" w:eastAsia="Times New Roman" w:hAnsi="Times New Roman" w:cs="B Nazanin"/>
          <w:sz w:val="20"/>
        </w:rPr>
        <w:instrText>isbn&gt;0164-1212&lt;/isbn&gt;&lt;urls&gt;&lt;/urls&gt;&lt;/record&gt;&lt;/Cite&gt;&lt;/EndNote</w:instrText>
      </w:r>
      <w:r w:rsidR="00A67364" w:rsidRPr="002112FA">
        <w:rPr>
          <w:rFonts w:ascii="Times New Roman" w:eastAsia="Times New Roman" w:hAnsi="Times New Roman" w:cs="B Nazanin"/>
          <w:sz w:val="20"/>
          <w:rtl/>
        </w:rPr>
        <w:instrText>&gt;</w:instrText>
      </w:r>
      <w:r w:rsidR="00A67364" w:rsidRPr="002112FA">
        <w:rPr>
          <w:rFonts w:ascii="Times New Roman" w:eastAsia="Times New Roman" w:hAnsi="Times New Roman" w:cs="B Nazanin"/>
          <w:sz w:val="20"/>
          <w:rtl/>
        </w:rPr>
        <w:fldChar w:fldCharType="separate"/>
      </w:r>
      <w:r w:rsidR="00A67364" w:rsidRPr="002112FA">
        <w:rPr>
          <w:rFonts w:ascii="Times New Roman" w:eastAsia="Times New Roman" w:hAnsi="Times New Roman" w:cs="B Nazanin"/>
          <w:noProof/>
          <w:sz w:val="20"/>
          <w:rtl/>
        </w:rPr>
        <w:t>(8)</w:t>
      </w:r>
      <w:r w:rsidR="00A67364" w:rsidRPr="002112FA">
        <w:rPr>
          <w:rFonts w:ascii="Times New Roman" w:eastAsia="Times New Roman" w:hAnsi="Times New Roman" w:cs="B Nazanin"/>
          <w:sz w:val="20"/>
          <w:rtl/>
        </w:rPr>
        <w:fldChar w:fldCharType="end"/>
      </w:r>
      <w:r w:rsidR="00BF2937"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tl/>
        </w:rPr>
        <w:t>مدل‌ها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مبتن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بر گراف به واسطه توانا</w:t>
      </w:r>
      <w:r w:rsidRPr="002112FA">
        <w:rPr>
          <w:rFonts w:ascii="Times New Roman" w:eastAsia="Times New Roman" w:hAnsi="Times New Roman" w:cs="B Nazanin" w:hint="cs"/>
          <w:sz w:val="20"/>
          <w:rtl/>
        </w:rPr>
        <w:t>یی</w:t>
      </w:r>
      <w:r w:rsidRPr="002112FA">
        <w:rPr>
          <w:rFonts w:ascii="Times New Roman" w:eastAsia="Times New Roman" w:hAnsi="Times New Roman" w:cs="B Nazanin"/>
          <w:sz w:val="20"/>
          <w:rtl/>
        </w:rPr>
        <w:t xml:space="preserve"> طب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ع</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خود در مدل‌ساز</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ساختارها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چ</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ده</w:t>
      </w:r>
      <w:r w:rsidRPr="002112FA">
        <w:rPr>
          <w:rFonts w:ascii="Times New Roman" w:eastAsia="Times New Roman" w:hAnsi="Times New Roman" w:cs="B Nazanin"/>
          <w:sz w:val="20"/>
          <w:rtl/>
        </w:rPr>
        <w:t xml:space="preserve"> و تحل</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ل</w:t>
      </w:r>
      <w:r w:rsidRPr="002112FA">
        <w:rPr>
          <w:rFonts w:ascii="Times New Roman" w:eastAsia="Times New Roman" w:hAnsi="Times New Roman" w:cs="B Nazanin"/>
          <w:sz w:val="20"/>
          <w:rtl/>
        </w:rPr>
        <w:t xml:space="preserve"> روابط وابسته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ان</w:t>
      </w:r>
      <w:r w:rsidRPr="002112FA">
        <w:rPr>
          <w:rFonts w:ascii="Times New Roman" w:eastAsia="Times New Roman" w:hAnsi="Times New Roman" w:cs="B Nazanin"/>
          <w:sz w:val="20"/>
          <w:rtl/>
        </w:rPr>
        <w:t xml:space="preserve"> گره‌ها، ابزار قدرتمند</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بررس</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رفتار مراکز داده محسوب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شوند</w:t>
      </w:r>
      <w:r w:rsidRPr="002112FA">
        <w:rPr>
          <w:rFonts w:ascii="Times New Roman" w:eastAsia="Times New Roman" w:hAnsi="Times New Roman" w:cs="B Nazanin"/>
          <w:sz w:val="20"/>
          <w:rtl/>
        </w:rPr>
        <w:t>. در مح</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ط</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که هر سرور، ماش</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مجاز</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w:t>
      </w:r>
      <w:r w:rsidRPr="002112FA">
        <w:rPr>
          <w:rFonts w:ascii="Times New Roman" w:eastAsia="Times New Roman" w:hAnsi="Times New Roman" w:cs="B Nazanin"/>
          <w:sz w:val="20"/>
          <w:rtl/>
        </w:rPr>
        <w:t xml:space="preserve"> سرو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w:t>
      </w:r>
      <w:r w:rsidRPr="002112FA">
        <w:rPr>
          <w:rFonts w:ascii="Times New Roman" w:eastAsia="Times New Roman" w:hAnsi="Times New Roman" w:cs="B Nazanin"/>
          <w:sz w:val="20"/>
          <w:rtl/>
        </w:rPr>
        <w:t xml:space="preserve">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تواند</w:t>
      </w:r>
      <w:r w:rsidRPr="002112FA">
        <w:rPr>
          <w:rFonts w:ascii="Times New Roman" w:eastAsia="Times New Roman" w:hAnsi="Times New Roman" w:cs="B Nazanin"/>
          <w:sz w:val="20"/>
          <w:rtl/>
        </w:rPr>
        <w:t xml:space="preserve"> به شکل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مستق</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م</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w:t>
      </w:r>
      <w:r w:rsidRPr="002112FA">
        <w:rPr>
          <w:rFonts w:ascii="Times New Roman" w:eastAsia="Times New Roman" w:hAnsi="Times New Roman" w:cs="B Nazanin"/>
          <w:sz w:val="20"/>
          <w:rtl/>
        </w:rPr>
        <w:t xml:space="preserve"> غ</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رمستق</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م</w:t>
      </w:r>
      <w:r w:rsidRPr="002112FA">
        <w:rPr>
          <w:rFonts w:ascii="Times New Roman" w:eastAsia="Times New Roman" w:hAnsi="Times New Roman" w:cs="B Nazanin"/>
          <w:sz w:val="20"/>
          <w:rtl/>
        </w:rPr>
        <w:t xml:space="preserve"> بر سا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sz w:val="20"/>
          <w:rtl/>
        </w:rPr>
        <w:t xml:space="preserve"> منابع تأث</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sz w:val="20"/>
          <w:rtl/>
        </w:rPr>
        <w:t xml:space="preserve"> بگذارد، </w:t>
      </w:r>
      <w:r w:rsidRPr="002112FA">
        <w:rPr>
          <w:rFonts w:ascii="Times New Roman" w:eastAsia="Times New Roman" w:hAnsi="Times New Roman" w:cs="B Nazanin"/>
          <w:sz w:val="20"/>
        </w:rPr>
        <w:t>GNN</w:t>
      </w:r>
      <w:r w:rsidRPr="002112FA">
        <w:rPr>
          <w:rFonts w:ascii="Times New Roman" w:eastAsia="Times New Roman" w:hAnsi="Times New Roman" w:cs="B Nazanin"/>
          <w:sz w:val="20"/>
          <w:rtl/>
        </w:rPr>
        <w:t xml:space="preserve"> قابل</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استخراج الگوها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پنهان و وابستگ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متقابل را دارد و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تواند</w:t>
      </w:r>
      <w:r w:rsidRPr="002112FA">
        <w:rPr>
          <w:rFonts w:ascii="Times New Roman" w:eastAsia="Times New Roman" w:hAnsi="Times New Roman" w:cs="B Nazanin"/>
          <w:sz w:val="20"/>
          <w:rtl/>
        </w:rPr>
        <w:t xml:space="preserve"> با دقت 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شتر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تغ</w:t>
      </w:r>
      <w:r w:rsidRPr="002112FA">
        <w:rPr>
          <w:rFonts w:ascii="Times New Roman" w:eastAsia="Times New Roman" w:hAnsi="Times New Roman" w:cs="B Nazanin" w:hint="cs"/>
          <w:sz w:val="20"/>
          <w:rtl/>
        </w:rPr>
        <w:t>یی</w:t>
      </w:r>
      <w:r w:rsidRPr="002112FA">
        <w:rPr>
          <w:rFonts w:ascii="Times New Roman" w:eastAsia="Times New Roman" w:hAnsi="Times New Roman" w:cs="B Nazanin" w:hint="eastAsia"/>
          <w:sz w:val="20"/>
          <w:rtl/>
        </w:rPr>
        <w:t>رات</w:t>
      </w:r>
      <w:r w:rsidRPr="002112FA">
        <w:rPr>
          <w:rFonts w:ascii="Times New Roman" w:eastAsia="Times New Roman" w:hAnsi="Times New Roman" w:cs="B Nazanin"/>
          <w:sz w:val="20"/>
          <w:rtl/>
        </w:rPr>
        <w:t xml:space="preserve"> آت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را پ</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ش‌ب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کند</w:t>
      </w:r>
      <w:r w:rsidRPr="002112FA">
        <w:rPr>
          <w:rFonts w:ascii="Times New Roman" w:eastAsia="Times New Roman" w:hAnsi="Times New Roman" w:cs="B Nazanin" w:hint="cs"/>
          <w:sz w:val="20"/>
          <w:rtl/>
        </w:rPr>
        <w:t xml:space="preserve"> </w:t>
      </w:r>
      <w:r w:rsidR="00B5792E" w:rsidRPr="002112FA">
        <w:rPr>
          <w:rFonts w:ascii="Times New Roman" w:eastAsia="Times New Roman" w:hAnsi="Times New Roman" w:cs="B Nazanin"/>
          <w:sz w:val="20"/>
          <w:rtl/>
        </w:rPr>
        <w:fldChar w:fldCharType="begin">
          <w:fldData xml:space="preserve">PEVuZE5vdGU+PENpdGU+PEF1dGhvcj5XdTwvQXV0aG9yPjxZZWFyPjIwMjA8L1llYXI+PFJlY051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</w:fldData>
        </w:fldChar>
      </w:r>
      <w:r w:rsidR="00C3499D" w:rsidRPr="002112FA">
        <w:rPr>
          <w:rFonts w:ascii="Times New Roman" w:eastAsia="Times New Roman" w:hAnsi="Times New Roman" w:cs="B Nazanin"/>
          <w:sz w:val="20"/>
          <w:rtl/>
        </w:rPr>
        <w:instrText xml:space="preserve"> </w:instrText>
      </w:r>
      <w:r w:rsidR="00C3499D" w:rsidRPr="002112FA">
        <w:rPr>
          <w:rFonts w:ascii="Times New Roman" w:eastAsia="Times New Roman" w:hAnsi="Times New Roman" w:cs="B Nazanin"/>
          <w:sz w:val="20"/>
        </w:rPr>
        <w:instrText>ADDIN EN.CITE</w:instrText>
      </w:r>
      <w:r w:rsidR="00C3499D" w:rsidRPr="002112FA">
        <w:rPr>
          <w:rFonts w:ascii="Times New Roman" w:eastAsia="Times New Roman" w:hAnsi="Times New Roman" w:cs="B Nazanin"/>
          <w:sz w:val="20"/>
          <w:rtl/>
        </w:rPr>
        <w:instrText xml:space="preserve"> </w:instrText>
      </w:r>
      <w:r w:rsidR="00C3499D" w:rsidRPr="002112FA">
        <w:rPr>
          <w:rFonts w:ascii="Times New Roman" w:eastAsia="Times New Roman" w:hAnsi="Times New Roman" w:cs="B Nazanin"/>
          <w:sz w:val="20"/>
          <w:rtl/>
        </w:rPr>
        <w:fldChar w:fldCharType="begin">
          <w:fldData xml:space="preserve">PEVuZE5vdGU+PENpdGU+PEF1dGhvcj5XdTwvQXV0aG9yPjxZZWFyPjIwMjA8L1llYXI+PFJlY051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</w:fldData>
        </w:fldChar>
      </w:r>
      <w:r w:rsidR="00C3499D" w:rsidRPr="002112FA">
        <w:rPr>
          <w:rFonts w:ascii="Times New Roman" w:eastAsia="Times New Roman" w:hAnsi="Times New Roman" w:cs="B Nazanin"/>
          <w:sz w:val="20"/>
          <w:rtl/>
        </w:rPr>
        <w:instrText xml:space="preserve"> </w:instrText>
      </w:r>
      <w:r w:rsidR="00C3499D" w:rsidRPr="002112FA">
        <w:rPr>
          <w:rFonts w:ascii="Times New Roman" w:eastAsia="Times New Roman" w:hAnsi="Times New Roman" w:cs="B Nazanin"/>
          <w:sz w:val="20"/>
        </w:rPr>
        <w:instrText>ADDIN EN.CITE.DATA</w:instrText>
      </w:r>
      <w:r w:rsidR="00C3499D" w:rsidRPr="002112FA">
        <w:rPr>
          <w:rFonts w:ascii="Times New Roman" w:eastAsia="Times New Roman" w:hAnsi="Times New Roman" w:cs="B Nazanin"/>
          <w:sz w:val="20"/>
          <w:rtl/>
        </w:rPr>
        <w:instrText xml:space="preserve"> </w:instrText>
      </w:r>
      <w:r w:rsidR="00C3499D" w:rsidRPr="002112FA">
        <w:rPr>
          <w:rFonts w:ascii="Times New Roman" w:eastAsia="Times New Roman" w:hAnsi="Times New Roman" w:cs="B Nazanin"/>
          <w:sz w:val="20"/>
          <w:rtl/>
        </w:rPr>
      </w:r>
      <w:r w:rsidR="00C3499D" w:rsidRPr="002112FA">
        <w:rPr>
          <w:rFonts w:ascii="Times New Roman" w:eastAsia="Times New Roman" w:hAnsi="Times New Roman" w:cs="B Nazanin"/>
          <w:sz w:val="20"/>
          <w:rtl/>
        </w:rPr>
        <w:fldChar w:fldCharType="end"/>
      </w:r>
      <w:r w:rsidR="00B5792E" w:rsidRPr="002112FA">
        <w:rPr>
          <w:rFonts w:ascii="Times New Roman" w:eastAsia="Times New Roman" w:hAnsi="Times New Roman" w:cs="B Nazanin"/>
          <w:sz w:val="20"/>
          <w:rtl/>
        </w:rPr>
      </w:r>
      <w:r w:rsidR="00B5792E" w:rsidRPr="002112FA">
        <w:rPr>
          <w:rFonts w:ascii="Times New Roman" w:eastAsia="Times New Roman" w:hAnsi="Times New Roman" w:cs="B Nazanin"/>
          <w:sz w:val="20"/>
          <w:rtl/>
        </w:rPr>
        <w:fldChar w:fldCharType="separate"/>
      </w:r>
      <w:r w:rsidR="00C3499D" w:rsidRPr="002112FA">
        <w:rPr>
          <w:rFonts w:ascii="Times New Roman" w:eastAsia="Times New Roman" w:hAnsi="Times New Roman" w:cs="B Nazanin"/>
          <w:noProof/>
          <w:sz w:val="20"/>
          <w:rtl/>
        </w:rPr>
        <w:t>(13-15)</w:t>
      </w:r>
      <w:r w:rsidR="00B5792E" w:rsidRPr="002112FA">
        <w:rPr>
          <w:rFonts w:ascii="Times New Roman" w:eastAsia="Times New Roman" w:hAnsi="Times New Roman" w:cs="B Nazanin"/>
          <w:sz w:val="20"/>
          <w:rtl/>
        </w:rPr>
        <w:fldChar w:fldCharType="end"/>
      </w:r>
      <w:r w:rsidR="00BF2937"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tl/>
        </w:rPr>
        <w:t>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ژگ</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باعث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شود</w:t>
      </w:r>
      <w:r w:rsidRPr="002112FA">
        <w:rPr>
          <w:rFonts w:ascii="Times New Roman" w:eastAsia="Times New Roman" w:hAnsi="Times New Roman" w:cs="B Nazanin"/>
          <w:sz w:val="20"/>
          <w:rtl/>
        </w:rPr>
        <w:t xml:space="preserve"> که تصم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مات</w:t>
      </w:r>
      <w:r w:rsidRPr="002112FA">
        <w:rPr>
          <w:rFonts w:ascii="Times New Roman" w:eastAsia="Times New Roman" w:hAnsi="Times New Roman" w:cs="B Nazanin"/>
          <w:sz w:val="20"/>
          <w:rtl/>
        </w:rPr>
        <w:t xml:space="preserve"> تخص</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ص</w:t>
      </w:r>
      <w:r w:rsidRPr="002112FA">
        <w:rPr>
          <w:rFonts w:ascii="Times New Roman" w:eastAsia="Times New Roman" w:hAnsi="Times New Roman" w:cs="B Nazanin"/>
          <w:sz w:val="20"/>
          <w:rtl/>
        </w:rPr>
        <w:t xml:space="preserve"> منابع نه تنها براساس داده‌ها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خ</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w:t>
      </w:r>
      <w:r w:rsidRPr="002112FA">
        <w:rPr>
          <w:rFonts w:ascii="Times New Roman" w:eastAsia="Times New Roman" w:hAnsi="Times New Roman" w:cs="B Nazanin"/>
          <w:sz w:val="20"/>
          <w:rtl/>
        </w:rPr>
        <w:t xml:space="preserve"> بلکه بر مبنا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درک دق</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ق‌تر</w:t>
      </w:r>
      <w:r w:rsidRPr="002112FA">
        <w:rPr>
          <w:rFonts w:ascii="Times New Roman" w:eastAsia="Times New Roman" w:hAnsi="Times New Roman" w:cs="B Nazanin"/>
          <w:sz w:val="20"/>
          <w:rtl/>
        </w:rPr>
        <w:t xml:space="preserve"> تعاملات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ان</w:t>
      </w:r>
      <w:r w:rsidRPr="002112FA">
        <w:rPr>
          <w:rFonts w:ascii="Times New Roman" w:eastAsia="Times New Roman" w:hAnsi="Times New Roman" w:cs="B Nazanin"/>
          <w:sz w:val="20"/>
          <w:rtl/>
        </w:rPr>
        <w:t xml:space="preserve"> اجزا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س</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ستم</w:t>
      </w:r>
      <w:r w:rsidRPr="002112FA">
        <w:rPr>
          <w:rFonts w:ascii="Times New Roman" w:eastAsia="Times New Roman" w:hAnsi="Times New Roman" w:cs="B Nazanin"/>
          <w:sz w:val="20"/>
          <w:rtl/>
        </w:rPr>
        <w:t xml:space="preserve"> گرفته شوند و در نها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تصم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م‌گ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ها</w:t>
      </w:r>
      <w:r w:rsidRPr="002112FA">
        <w:rPr>
          <w:rFonts w:ascii="Times New Roman" w:eastAsia="Times New Roman" w:hAnsi="Times New Roman" w:cs="B Nazanin"/>
          <w:sz w:val="20"/>
          <w:rtl/>
        </w:rPr>
        <w:t xml:space="preserve"> هوشمندتر و کارآمدتر شوند </w:t>
      </w:r>
      <w:r w:rsidR="00B5792E" w:rsidRPr="002112FA">
        <w:rPr>
          <w:rFonts w:ascii="Times New Roman" w:eastAsia="Times New Roman" w:hAnsi="Times New Roman" w:cs="B Nazanin"/>
          <w:sz w:val="20"/>
          <w:rtl/>
        </w:rPr>
        <w:fldChar w:fldCharType="begin"/>
      </w:r>
      <w:r w:rsidR="00B5792E" w:rsidRPr="002112FA">
        <w:rPr>
          <w:rFonts w:ascii="Times New Roman" w:eastAsia="Times New Roman" w:hAnsi="Times New Roman" w:cs="B Nazanin"/>
          <w:sz w:val="20"/>
          <w:rtl/>
        </w:rPr>
        <w:instrText xml:space="preserve"> </w:instrText>
      </w:r>
      <w:r w:rsidR="00B5792E" w:rsidRPr="002112FA">
        <w:rPr>
          <w:rFonts w:ascii="Times New Roman" w:eastAsia="Times New Roman" w:hAnsi="Times New Roman" w:cs="B Nazanin"/>
          <w:sz w:val="20"/>
        </w:rPr>
        <w:instrText>ADDIN EN.CITE &lt;EndNote&gt;&lt;Cite&gt;&lt;Author&gt;Wei&lt;/Author&gt;&lt;Year&gt;2017&lt;/Year&gt;&lt;RecNum&gt;1439&lt;/RecNum&gt;&lt;DisplayText&gt;(11)&lt;/DisplayText&gt;&lt;record&gt;&lt;rec-number&gt;1439&lt;/rec-number&gt;&lt;foreign-keys&gt;&lt;key app="EN" db-id="5d20dafpvapd53evar6xvf0xs9sdwzxs0xsf" timestamp="1756663370"&gt;143</w:instrText>
      </w:r>
      <w:r w:rsidR="00B5792E" w:rsidRPr="002112FA">
        <w:rPr>
          <w:rFonts w:ascii="Times New Roman" w:eastAsia="Times New Roman" w:hAnsi="Times New Roman" w:cs="B Nazanin"/>
          <w:sz w:val="20"/>
          <w:rtl/>
        </w:rPr>
        <w:instrText>9&lt;/</w:instrText>
      </w:r>
      <w:r w:rsidR="00B5792E" w:rsidRPr="002112FA">
        <w:rPr>
          <w:rFonts w:ascii="Times New Roman" w:eastAsia="Times New Roman" w:hAnsi="Times New Roman" w:cs="B Nazanin"/>
          <w:sz w:val="20"/>
        </w:rPr>
        <w:instrText>key&gt;&lt;/foreign-keys&gt;&lt;ref-type name="Conference Proceedings"&gt;10&lt;/ref-type&gt;&lt;contributors&gt;&lt;authors&gt;&lt;author&gt;Wei, Tianshu&lt;/author&gt;&lt;author&gt;Wang, Yanzhi&lt;/author&gt;&lt;author&gt;Zhu, Qi&lt;/author&gt;&lt;/authors&gt;&lt;/contributors&gt;&lt;titles&gt;&lt;title&gt;Deep reinforcement learning for building HVAC control&lt;/title&gt;&lt;secondary-title&gt;Proceedings of the 54th annual design automation conference 2017&lt;/secondary-title&gt;&lt;/titles&gt;&lt;pages&gt;1-6&lt;/pages&gt;&lt;dates&gt;&lt;year&gt;2017&lt;/year&gt;&lt;/dates&gt;&lt;urls&gt;&lt;/urls&gt;&lt;/record&gt;&lt;/Cite&gt;&lt;/EndNote</w:instrText>
      </w:r>
      <w:r w:rsidR="00B5792E" w:rsidRPr="002112FA">
        <w:rPr>
          <w:rFonts w:ascii="Times New Roman" w:eastAsia="Times New Roman" w:hAnsi="Times New Roman" w:cs="B Nazanin"/>
          <w:sz w:val="20"/>
          <w:rtl/>
        </w:rPr>
        <w:instrText>&gt;</w:instrText>
      </w:r>
      <w:r w:rsidR="00B5792E" w:rsidRPr="002112FA">
        <w:rPr>
          <w:rFonts w:ascii="Times New Roman" w:eastAsia="Times New Roman" w:hAnsi="Times New Roman" w:cs="B Nazanin"/>
          <w:sz w:val="20"/>
          <w:rtl/>
        </w:rPr>
        <w:fldChar w:fldCharType="separate"/>
      </w:r>
      <w:r w:rsidR="00B5792E" w:rsidRPr="002112FA">
        <w:rPr>
          <w:rFonts w:ascii="Times New Roman" w:eastAsia="Times New Roman" w:hAnsi="Times New Roman" w:cs="B Nazanin"/>
          <w:noProof/>
          <w:sz w:val="20"/>
          <w:rtl/>
        </w:rPr>
        <w:t>(11)</w:t>
      </w:r>
      <w:r w:rsidR="00B5792E" w:rsidRPr="002112FA">
        <w:rPr>
          <w:rFonts w:ascii="Times New Roman" w:eastAsia="Times New Roman" w:hAnsi="Times New Roman" w:cs="B Nazanin"/>
          <w:sz w:val="20"/>
          <w:rtl/>
        </w:rPr>
        <w:fldChar w:fldCharType="end"/>
      </w:r>
      <w:r w:rsidR="00BF2937" w:rsidRPr="002112FA">
        <w:rPr>
          <w:rFonts w:ascii="Times New Roman" w:eastAsia="Times New Roman" w:hAnsi="Times New Roman" w:cs="B Nazanin"/>
          <w:sz w:val="20"/>
        </w:rPr>
        <w:t>.</w:t>
      </w:r>
    </w:p>
    <w:p w14:paraId="645CE26A" w14:textId="77777777" w:rsidR="00EE2AAC" w:rsidRPr="002112FA" w:rsidRDefault="00EE2AAC" w:rsidP="00EE2AAC">
      <w:pPr>
        <w:bidi/>
        <w:spacing w:after="0" w:line="240" w:lineRule="auto"/>
        <w:jc w:val="both"/>
        <w:rPr>
          <w:ins w:id="0" w:author="lenovo" w:date="2025-09-01T12:32:00Z"/>
          <w:rFonts w:ascii="Times New Roman" w:eastAsia="Times New Roman" w:hAnsi="Times New Roman" w:cs="B Nazanin"/>
          <w:sz w:val="20"/>
        </w:rPr>
      </w:pPr>
    </w:p>
    <w:p w14:paraId="5A66F358" w14:textId="77777777" w:rsidR="00790EFC" w:rsidRPr="002112FA" w:rsidRDefault="00790EFC" w:rsidP="00494EE5">
      <w:pPr>
        <w:bidi/>
        <w:spacing w:after="0" w:line="240" w:lineRule="auto"/>
        <w:jc w:val="both"/>
        <w:rPr>
          <w:rFonts w:ascii="Times New Roman" w:eastAsia="Times New Roman" w:hAnsi="Times New Roman" w:cs="B Nazanin"/>
          <w:sz w:val="20"/>
        </w:rPr>
      </w:pPr>
      <w:r w:rsidRPr="002112FA">
        <w:rPr>
          <w:rFonts w:ascii="Times New Roman" w:eastAsia="Times New Roman" w:hAnsi="Times New Roman" w:cs="B Nazanin"/>
          <w:sz w:val="20"/>
          <w:rtl/>
        </w:rPr>
        <w:t>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زمان‌بند</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تخص</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ص</w:t>
      </w:r>
      <w:r w:rsidRPr="002112FA">
        <w:rPr>
          <w:rFonts w:ascii="Times New Roman" w:eastAsia="Times New Roman" w:hAnsi="Times New Roman" w:cs="B Nazanin"/>
          <w:sz w:val="20"/>
          <w:rtl/>
        </w:rPr>
        <w:t xml:space="preserve"> ماش</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مجاز</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VM Scheduling &amp; Allocation</w:t>
      </w:r>
      <w:r w:rsidRPr="002112FA">
        <w:rPr>
          <w:rFonts w:ascii="Times New Roman" w:eastAsia="Times New Roman" w:hAnsi="Times New Roman" w:cs="B Nazanin"/>
          <w:sz w:val="20"/>
          <w:rtl/>
        </w:rPr>
        <w:t xml:space="preserve">)، از </w:t>
      </w:r>
      <w:r w:rsidRPr="002112FA">
        <w:rPr>
          <w:rFonts w:ascii="Times New Roman" w:eastAsia="Times New Roman" w:hAnsi="Times New Roman" w:cs="B Nazanin"/>
          <w:sz w:val="20"/>
        </w:rPr>
        <w:t>Multi-Agent Reinforcement Learning (MARL)</w:t>
      </w:r>
      <w:r w:rsidR="00A43CC6" w:rsidRPr="002112FA">
        <w:rPr>
          <w:rFonts w:ascii="Times New Roman" w:eastAsia="Times New Roman" w:hAnsi="Times New Roman" w:cs="B Nazanin"/>
          <w:sz w:val="20"/>
          <w:rtl/>
        </w:rPr>
        <w:t xml:space="preserve"> استفاده شده است</w:t>
      </w:r>
      <w:r w:rsidR="00A43CC6" w:rsidRPr="002112FA">
        <w:rPr>
          <w:rFonts w:ascii="Times New Roman" w:eastAsia="Times New Roman" w:hAnsi="Times New Roman" w:cs="B Nazanin" w:hint="cs"/>
          <w:sz w:val="20"/>
          <w:rtl/>
        </w:rPr>
        <w:t xml:space="preserve"> </w:t>
      </w:r>
      <w:r w:rsidR="00A43CC6" w:rsidRPr="002112FA">
        <w:rPr>
          <w:rFonts w:ascii="Times New Roman" w:eastAsia="Times New Roman" w:hAnsi="Times New Roman" w:cs="B Nazanin"/>
          <w:sz w:val="20"/>
          <w:rtl/>
        </w:rPr>
        <w:fldChar w:fldCharType="begin"/>
      </w:r>
      <w:r w:rsidR="00A43CC6" w:rsidRPr="002112FA">
        <w:rPr>
          <w:rFonts w:ascii="Times New Roman" w:eastAsia="Times New Roman" w:hAnsi="Times New Roman" w:cs="B Nazanin"/>
          <w:sz w:val="20"/>
          <w:rtl/>
        </w:rPr>
        <w:instrText xml:space="preserve"> </w:instrText>
      </w:r>
      <w:r w:rsidR="00A43CC6" w:rsidRPr="002112FA">
        <w:rPr>
          <w:rFonts w:ascii="Times New Roman" w:eastAsia="Times New Roman" w:hAnsi="Times New Roman" w:cs="B Nazanin"/>
          <w:sz w:val="20"/>
        </w:rPr>
        <w:instrText>ADDIN EN.CITE &lt;EndNote&gt;&lt;Cite&gt;&lt;Author&gt;Kim&lt;/Author&gt;&lt;Year&gt;2021&lt;/Year&gt;&lt;RecNum&gt;1509&lt;/RecNum&gt;&lt;DisplayText&gt;(16)&lt;/DisplayText&gt;&lt;record&gt;&lt;rec-number&gt;1509&lt;/rec-number&gt;&lt;foreign-keys&gt;&lt;key app="EN" db-id="5d20dafpvapd53evar6xvf0xs9sdwzxs0xsf" timestamp="1756742000"&gt;150</w:instrText>
      </w:r>
      <w:r w:rsidR="00A43CC6" w:rsidRPr="002112FA">
        <w:rPr>
          <w:rFonts w:ascii="Times New Roman" w:eastAsia="Times New Roman" w:hAnsi="Times New Roman" w:cs="B Nazanin"/>
          <w:sz w:val="20"/>
          <w:rtl/>
        </w:rPr>
        <w:instrText>9&lt;/</w:instrText>
      </w:r>
      <w:r w:rsidR="00A43CC6" w:rsidRPr="002112FA">
        <w:rPr>
          <w:rFonts w:ascii="Times New Roman" w:eastAsia="Times New Roman" w:hAnsi="Times New Roman" w:cs="B Nazanin"/>
          <w:sz w:val="20"/>
        </w:rPr>
        <w:instrText>key&gt;&lt;/foreign-keys&gt;&lt;ref-type name="Journal Article"&gt;17&lt;/ref-type&gt;&lt;contributors&gt;&lt;authors&gt;&lt;author&gt;Kim, Yohan&lt;/author&gt;&lt;author&gt;Lim, Hyuk&lt;/author&gt;&lt;/authors&gt;&lt;/contributors&gt;&lt;titles&gt;&lt;title&gt;Multi-agent reinforcement learning-based resource management for end-to</w:instrText>
      </w:r>
      <w:r w:rsidR="00A43CC6" w:rsidRPr="002112FA">
        <w:rPr>
          <w:rFonts w:ascii="Times New Roman" w:eastAsia="Times New Roman" w:hAnsi="Times New Roman" w:cs="B Nazanin"/>
          <w:sz w:val="20"/>
          <w:rtl/>
        </w:rPr>
        <w:instrText>-</w:instrText>
      </w:r>
      <w:r w:rsidR="00A43CC6" w:rsidRPr="002112FA">
        <w:rPr>
          <w:rFonts w:ascii="Times New Roman" w:eastAsia="Times New Roman" w:hAnsi="Times New Roman" w:cs="B Nazanin"/>
          <w:sz w:val="20"/>
        </w:rPr>
        <w:instrText>end network slicing&lt;/title&gt;&lt;secondary-title&gt;IEEe Access&lt;/secondary-title&gt;&lt;/titles&gt;&lt;periodical&gt;&lt;full-title&gt;IEEe Access&lt;/full-title&gt;&lt;/periodical&gt;&lt;pages&gt;56178-56190&lt;/pages&gt;&lt;volume&gt;9&lt;/volume&gt;&lt;dates&gt;&lt;year&gt;2021&lt;/year&gt;&lt;/dates&gt;&lt;isbn&gt;2169-3536&lt;/isbn&gt;&lt;urls&gt;&lt;/urls</w:instrText>
      </w:r>
      <w:r w:rsidR="00A43CC6" w:rsidRPr="002112FA">
        <w:rPr>
          <w:rFonts w:ascii="Times New Roman" w:eastAsia="Times New Roman" w:hAnsi="Times New Roman" w:cs="B Nazanin"/>
          <w:sz w:val="20"/>
          <w:rtl/>
        </w:rPr>
        <w:instrText>&gt;&lt;/</w:instrText>
      </w:r>
      <w:r w:rsidR="00A43CC6" w:rsidRPr="002112FA">
        <w:rPr>
          <w:rFonts w:ascii="Times New Roman" w:eastAsia="Times New Roman" w:hAnsi="Times New Roman" w:cs="B Nazanin"/>
          <w:sz w:val="20"/>
        </w:rPr>
        <w:instrText>record&gt;&lt;/Cite&gt;&lt;/EndNote</w:instrText>
      </w:r>
      <w:r w:rsidR="00A43CC6" w:rsidRPr="002112FA">
        <w:rPr>
          <w:rFonts w:ascii="Times New Roman" w:eastAsia="Times New Roman" w:hAnsi="Times New Roman" w:cs="B Nazanin"/>
          <w:sz w:val="20"/>
          <w:rtl/>
        </w:rPr>
        <w:instrText>&gt;</w:instrText>
      </w:r>
      <w:r w:rsidR="00A43CC6" w:rsidRPr="002112FA">
        <w:rPr>
          <w:rFonts w:ascii="Times New Roman" w:eastAsia="Times New Roman" w:hAnsi="Times New Roman" w:cs="B Nazanin"/>
          <w:sz w:val="20"/>
          <w:rtl/>
        </w:rPr>
        <w:fldChar w:fldCharType="separate"/>
      </w:r>
      <w:r w:rsidR="00A43CC6" w:rsidRPr="002112FA">
        <w:rPr>
          <w:rFonts w:ascii="Times New Roman" w:eastAsia="Times New Roman" w:hAnsi="Times New Roman" w:cs="B Nazanin"/>
          <w:noProof/>
          <w:sz w:val="20"/>
          <w:rtl/>
        </w:rPr>
        <w:t>(16)</w:t>
      </w:r>
      <w:r w:rsidR="00A43CC6" w:rsidRPr="002112FA">
        <w:rPr>
          <w:rFonts w:ascii="Times New Roman" w:eastAsia="Times New Roman" w:hAnsi="Times New Roman" w:cs="B Nazanin"/>
          <w:sz w:val="20"/>
          <w:rtl/>
        </w:rPr>
        <w:fldChar w:fldCharType="end"/>
      </w:r>
      <w:r w:rsidR="00A43CC6" w:rsidRPr="002112FA">
        <w:rPr>
          <w:rFonts w:ascii="Times New Roman" w:eastAsia="Times New Roman" w:hAnsi="Times New Roman" w:cs="B Nazanin" w:hint="cs"/>
          <w:sz w:val="20"/>
          <w:rtl/>
        </w:rPr>
        <w:t>.</w:t>
      </w:r>
      <w:r w:rsidRPr="002112FA">
        <w:rPr>
          <w:rFonts w:ascii="Times New Roman" w:eastAsia="Times New Roman" w:hAnsi="Times New Roman" w:cs="B Nazanin"/>
          <w:sz w:val="20"/>
          <w:rtl/>
        </w:rPr>
        <w:t xml:space="preserve"> در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رو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کرد،</w:t>
      </w:r>
      <w:r w:rsidRPr="002112FA">
        <w:rPr>
          <w:rFonts w:ascii="Times New Roman" w:eastAsia="Times New Roman" w:hAnsi="Times New Roman" w:cs="B Nazanin"/>
          <w:sz w:val="20"/>
          <w:rtl/>
        </w:rPr>
        <w:t xml:space="preserve"> هر عامل (</w:t>
      </w:r>
      <w:r w:rsidRPr="002112FA">
        <w:rPr>
          <w:rFonts w:ascii="Times New Roman" w:eastAsia="Times New Roman" w:hAnsi="Times New Roman" w:cs="B Nazanin"/>
          <w:sz w:val="20"/>
        </w:rPr>
        <w:t>Agent</w:t>
      </w:r>
      <w:r w:rsidRPr="002112FA">
        <w:rPr>
          <w:rFonts w:ascii="Times New Roman" w:eastAsia="Times New Roman" w:hAnsi="Times New Roman" w:cs="B Nazanin"/>
          <w:sz w:val="20"/>
          <w:rtl/>
        </w:rPr>
        <w:t>) نما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نده</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w:t>
      </w:r>
      <w:r w:rsidRPr="002112FA">
        <w:rPr>
          <w:rFonts w:ascii="Times New Roman" w:eastAsia="Times New Roman" w:hAnsi="Times New Roman" w:cs="B Nazanin"/>
          <w:sz w:val="20"/>
          <w:rtl/>
        </w:rPr>
        <w:t xml:space="preserve"> سرور بوده و قادر است تصم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مات</w:t>
      </w:r>
      <w:r w:rsidRPr="002112FA">
        <w:rPr>
          <w:rFonts w:ascii="Times New Roman" w:eastAsia="Times New Roman" w:hAnsi="Times New Roman" w:cs="B Nazanin"/>
          <w:sz w:val="20"/>
          <w:rtl/>
        </w:rPr>
        <w:t xml:space="preserve"> محل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اتخاذ کند، در حال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که از طر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ق</w:t>
      </w:r>
      <w:r w:rsidRPr="002112FA">
        <w:rPr>
          <w:rFonts w:ascii="Times New Roman" w:eastAsia="Times New Roman" w:hAnsi="Times New Roman" w:cs="B Nazanin"/>
          <w:sz w:val="20"/>
          <w:rtl/>
        </w:rPr>
        <w:t xml:space="preserve"> تعامل و همکار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با س</w:t>
      </w:r>
      <w:r w:rsidRPr="002112FA">
        <w:rPr>
          <w:rFonts w:ascii="Times New Roman" w:eastAsia="Times New Roman" w:hAnsi="Times New Roman" w:cs="B Nazanin" w:hint="eastAsia"/>
          <w:sz w:val="20"/>
          <w:rtl/>
        </w:rPr>
        <w:t>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sz w:val="20"/>
          <w:rtl/>
        </w:rPr>
        <w:t xml:space="preserve"> عوامل، به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w:t>
      </w:r>
      <w:r w:rsidRPr="002112FA">
        <w:rPr>
          <w:rFonts w:ascii="Times New Roman" w:eastAsia="Times New Roman" w:hAnsi="Times New Roman" w:cs="B Nazanin"/>
          <w:sz w:val="20"/>
          <w:rtl/>
        </w:rPr>
        <w:t xml:space="preserve"> س</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است</w:t>
      </w:r>
      <w:r w:rsidRPr="002112FA">
        <w:rPr>
          <w:rFonts w:ascii="Times New Roman" w:eastAsia="Times New Roman" w:hAnsi="Times New Roman" w:cs="B Nazanin"/>
          <w:sz w:val="20"/>
          <w:rtl/>
        </w:rPr>
        <w:t xml:space="preserve"> کل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هماهنگ در سطح مرکز داده دست م</w:t>
      </w:r>
      <w:r w:rsidRPr="002112FA">
        <w:rPr>
          <w:rFonts w:ascii="Times New Roman" w:eastAsia="Times New Roman" w:hAnsi="Times New Roman" w:cs="B Nazanin" w:hint="cs"/>
          <w:sz w:val="20"/>
          <w:rtl/>
        </w:rPr>
        <w:t>ی‌ی</w:t>
      </w:r>
      <w:r w:rsidRPr="002112FA">
        <w:rPr>
          <w:rFonts w:ascii="Times New Roman" w:eastAsia="Times New Roman" w:hAnsi="Times New Roman" w:cs="B Nazanin" w:hint="eastAsia"/>
          <w:sz w:val="20"/>
          <w:rtl/>
        </w:rPr>
        <w:t>ابد</w:t>
      </w:r>
      <w:r w:rsidR="007B7F0A" w:rsidRPr="002112FA">
        <w:rPr>
          <w:rFonts w:ascii="Times New Roman" w:eastAsia="Times New Roman" w:hAnsi="Times New Roman" w:cs="B Nazanin" w:hint="cs"/>
          <w:sz w:val="20"/>
          <w:rtl/>
        </w:rPr>
        <w:t xml:space="preserve"> </w:t>
      </w:r>
      <w:r w:rsidR="00494EE5" w:rsidRPr="002112FA">
        <w:rPr>
          <w:rFonts w:ascii="Times New Roman" w:eastAsia="Times New Roman" w:hAnsi="Times New Roman" w:cs="B Nazanin"/>
          <w:sz w:val="20"/>
          <w:rtl/>
        </w:rPr>
        <w:fldChar w:fldCharType="begin"/>
      </w:r>
      <w:r w:rsidR="00494EE5" w:rsidRPr="002112FA">
        <w:rPr>
          <w:rFonts w:ascii="Times New Roman" w:eastAsia="Times New Roman" w:hAnsi="Times New Roman" w:cs="B Nazanin"/>
          <w:sz w:val="20"/>
          <w:rtl/>
        </w:rPr>
        <w:instrText xml:space="preserve"> </w:instrText>
      </w:r>
      <w:r w:rsidR="00494EE5" w:rsidRPr="002112FA">
        <w:rPr>
          <w:rFonts w:ascii="Times New Roman" w:eastAsia="Times New Roman" w:hAnsi="Times New Roman" w:cs="B Nazanin"/>
          <w:sz w:val="20"/>
        </w:rPr>
        <w:instrText>ADDIN EN.CITE &lt;EndNote&gt;&lt;Cite&gt;&lt;Author&gt;Feng&lt;/Author&gt;&lt;Year&gt;2021&lt;/Year&gt;&lt;RecNum&gt;1511&lt;/RecNum&gt;&lt;DisplayText&gt;(17)&lt;/DisplayText&gt;&lt;record&gt;&lt;rec-number&gt;1511&lt;/rec-number&gt;&lt;foreign-keys&gt;&lt;key app="EN" db-id="5d20dafpvapd53evar6xvf0xs9sdwzxs0xsf" timestamp="1756746356"&gt;15</w:instrText>
      </w:r>
      <w:r w:rsidR="00494EE5" w:rsidRPr="002112FA">
        <w:rPr>
          <w:rFonts w:ascii="Times New Roman" w:eastAsia="Times New Roman" w:hAnsi="Times New Roman" w:cs="B Nazanin"/>
          <w:sz w:val="20"/>
          <w:rtl/>
        </w:rPr>
        <w:instrText>11&lt;/</w:instrText>
      </w:r>
      <w:r w:rsidR="00494EE5" w:rsidRPr="002112FA">
        <w:rPr>
          <w:rFonts w:ascii="Times New Roman" w:eastAsia="Times New Roman" w:hAnsi="Times New Roman" w:cs="B Nazanin"/>
          <w:sz w:val="20"/>
        </w:rPr>
        <w:instrText>key&gt;&lt;/foreign-keys&gt;&lt;ref-type name="Journal Article"&gt;17&lt;/ref-type&gt;&lt;contributors&gt;&lt;authors&gt;&lt;author&gt;Feng, Hao&lt;/author&gt;&lt;author&gt;Deng, Yuhui&lt;/author&gt;&lt;author&gt;Li, Jie&lt;/author&gt;&lt;/authors&gt;&lt;/contributors&gt;&lt;titles&gt;&lt;title&gt;A global-energy-aware virtual machine placement strategy for cloud data centers&lt;/title&gt;&lt;secondary-title&gt;Journal of Systems Architecture&lt;/secondary-title&gt;&lt;/titles&gt;&lt;periodical&gt;&lt;full-title&gt;Journal of Systems Architecture&lt;/full-title&gt;&lt;/periodical&gt;&lt;pages&gt;102048&lt;/pages&gt;&lt;volume&gt;116&lt;/volume&gt;&lt;dates&gt;&lt;year&gt;202</w:instrText>
      </w:r>
      <w:r w:rsidR="00494EE5" w:rsidRPr="002112FA">
        <w:rPr>
          <w:rFonts w:ascii="Times New Roman" w:eastAsia="Times New Roman" w:hAnsi="Times New Roman" w:cs="B Nazanin"/>
          <w:sz w:val="20"/>
          <w:rtl/>
        </w:rPr>
        <w:instrText>1&lt;/</w:instrText>
      </w:r>
      <w:r w:rsidR="00494EE5" w:rsidRPr="002112FA">
        <w:rPr>
          <w:rFonts w:ascii="Times New Roman" w:eastAsia="Times New Roman" w:hAnsi="Times New Roman" w:cs="B Nazanin"/>
          <w:sz w:val="20"/>
        </w:rPr>
        <w:instrText>year&gt;&lt;/dates&gt;&lt;isbn&gt;1383-7621&lt;/isbn&gt;&lt;urls&gt;&lt;/urls&gt;&lt;/record&gt;&lt;/Cite&gt;&lt;/EndNote</w:instrText>
      </w:r>
      <w:r w:rsidR="00494EE5" w:rsidRPr="002112FA">
        <w:rPr>
          <w:rFonts w:ascii="Times New Roman" w:eastAsia="Times New Roman" w:hAnsi="Times New Roman" w:cs="B Nazanin"/>
          <w:sz w:val="20"/>
          <w:rtl/>
        </w:rPr>
        <w:instrText>&gt;</w:instrText>
      </w:r>
      <w:r w:rsidR="00494EE5" w:rsidRPr="002112FA">
        <w:rPr>
          <w:rFonts w:ascii="Times New Roman" w:eastAsia="Times New Roman" w:hAnsi="Times New Roman" w:cs="B Nazanin"/>
          <w:sz w:val="20"/>
          <w:rtl/>
        </w:rPr>
        <w:fldChar w:fldCharType="separate"/>
      </w:r>
      <w:r w:rsidR="00494EE5" w:rsidRPr="002112FA">
        <w:rPr>
          <w:rFonts w:ascii="Times New Roman" w:eastAsia="Times New Roman" w:hAnsi="Times New Roman" w:cs="B Nazanin"/>
          <w:noProof/>
          <w:sz w:val="20"/>
          <w:rtl/>
        </w:rPr>
        <w:t>(17)</w:t>
      </w:r>
      <w:r w:rsidR="00494EE5"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tl/>
        </w:rPr>
        <w:t>.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ساختار چندعامل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موجب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شود</w:t>
      </w:r>
      <w:r w:rsidRPr="002112FA">
        <w:rPr>
          <w:rFonts w:ascii="Times New Roman" w:eastAsia="Times New Roman" w:hAnsi="Times New Roman" w:cs="B Nazanin"/>
          <w:sz w:val="20"/>
          <w:rtl/>
        </w:rPr>
        <w:t xml:space="preserve"> تا تخص</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ص</w:t>
      </w:r>
      <w:r w:rsidRPr="002112FA">
        <w:rPr>
          <w:rFonts w:ascii="Times New Roman" w:eastAsia="Times New Roman" w:hAnsi="Times New Roman" w:cs="B Nazanin"/>
          <w:sz w:val="20"/>
          <w:rtl/>
        </w:rPr>
        <w:t xml:space="preserve"> منابع به‌صورت پو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w:t>
      </w:r>
      <w:r w:rsidRPr="002112FA">
        <w:rPr>
          <w:rFonts w:ascii="Times New Roman" w:eastAsia="Times New Roman" w:hAnsi="Times New Roman" w:cs="B Nazanin"/>
          <w:sz w:val="20"/>
          <w:rtl/>
        </w:rPr>
        <w:t xml:space="preserve"> و تطب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ق</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انجام شود و بارها به شکل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متوازن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ان</w:t>
      </w:r>
      <w:r w:rsidRPr="002112FA">
        <w:rPr>
          <w:rFonts w:ascii="Times New Roman" w:eastAsia="Times New Roman" w:hAnsi="Times New Roman" w:cs="B Nazanin"/>
          <w:sz w:val="20"/>
          <w:rtl/>
        </w:rPr>
        <w:t xml:space="preserve"> سرورها توز</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ع</w:t>
      </w:r>
      <w:r w:rsidRPr="002112FA">
        <w:rPr>
          <w:rFonts w:ascii="Times New Roman" w:eastAsia="Times New Roman" w:hAnsi="Times New Roman" w:cs="B Nazanin"/>
          <w:sz w:val="20"/>
          <w:rtl/>
        </w:rPr>
        <w:t xml:space="preserve"> گردند</w:t>
      </w:r>
      <w:r w:rsidR="00494EE5" w:rsidRPr="002112FA">
        <w:rPr>
          <w:rFonts w:ascii="Times New Roman" w:eastAsia="Times New Roman" w:hAnsi="Times New Roman" w:cs="B Nazanin" w:hint="cs"/>
          <w:sz w:val="20"/>
          <w:rtl/>
        </w:rPr>
        <w:t xml:space="preserve"> </w:t>
      </w:r>
      <w:r w:rsidR="00494EE5" w:rsidRPr="002112FA">
        <w:rPr>
          <w:rFonts w:ascii="Times New Roman" w:eastAsia="Times New Roman" w:hAnsi="Times New Roman" w:cs="B Nazanin"/>
          <w:sz w:val="20"/>
          <w:rtl/>
        </w:rPr>
        <w:fldChar w:fldCharType="begin"/>
      </w:r>
      <w:r w:rsidR="00494EE5" w:rsidRPr="002112FA">
        <w:rPr>
          <w:rFonts w:ascii="Times New Roman" w:eastAsia="Times New Roman" w:hAnsi="Times New Roman" w:cs="B Nazanin"/>
          <w:sz w:val="20"/>
          <w:rtl/>
        </w:rPr>
        <w:instrText xml:space="preserve"> </w:instrText>
      </w:r>
      <w:r w:rsidR="00494EE5" w:rsidRPr="002112FA">
        <w:rPr>
          <w:rFonts w:ascii="Times New Roman" w:eastAsia="Times New Roman" w:hAnsi="Times New Roman" w:cs="B Nazanin"/>
          <w:sz w:val="20"/>
        </w:rPr>
        <w:instrText>ADDIN EN.CITE &lt;EndNote&gt;&lt;Cite&gt;&lt;Author&gt;Li&lt;/Author&gt;&lt;Year&gt;2024&lt;/Year&gt;&lt;RecNum&gt;1514&lt;/RecNum&gt;&lt;DisplayText&gt;(18)&lt;/DisplayText&gt;&lt;record&gt;&lt;rec-number&gt;1514&lt;/rec-number&gt;&lt;foreign-keys&gt;&lt;key app="EN" db-id="5d20dafpvapd53evar6xvf0xs9sdwzxs0xsf" timestamp="1756746659"&gt;1514</w:instrText>
      </w:r>
      <w:r w:rsidR="00494EE5" w:rsidRPr="002112FA">
        <w:rPr>
          <w:rFonts w:ascii="Times New Roman" w:eastAsia="Times New Roman" w:hAnsi="Times New Roman" w:cs="B Nazanin"/>
          <w:sz w:val="20"/>
          <w:rtl/>
        </w:rPr>
        <w:instrText>&lt;/</w:instrText>
      </w:r>
      <w:r w:rsidR="00494EE5" w:rsidRPr="002112FA">
        <w:rPr>
          <w:rFonts w:ascii="Times New Roman" w:eastAsia="Times New Roman" w:hAnsi="Times New Roman" w:cs="B Nazanin"/>
          <w:sz w:val="20"/>
        </w:rPr>
        <w:instrText>key&gt;&lt;/foreign-keys&gt;&lt;ref-type name="Journal Article"&gt;17&lt;/ref-type&gt;&lt;contributors&gt;&lt;authors&gt;&lt;author&gt;Li, Haoran&lt;/author&gt;&lt;author&gt;Wang, Gaike&lt;/author&gt;&lt;author&gt;Li, Lin&lt;/author&gt;&lt;author&gt;Wang, Jiayi&lt;/author&gt;&lt;/authors&gt;&lt;/contributors&gt;&lt;titles&gt;&lt;title&gt;Dynamic resource allocation and energy optimization in cloud data centers using deep reinforcement learning&lt;/title&gt;&lt;secondary-title&gt;Journal of Artificial Intelligence General science (JAIGS) ISSN: 3006-4023&lt;/secondary-title&gt;&lt;/titles&gt;&lt;periodical&gt;&lt;full-title&gt;Journal of Artificial Intelligence General science (JAIGS) ISSN: 3006-4023&lt;/full-title&gt;&lt;/periodical&gt;&lt;pages&gt;230-258&lt;/pages&gt;&lt;volume&gt;1&lt;/volume&gt;&lt;number&gt;1&lt;/number&gt;&lt;dates&gt;&lt;year&gt;2024&lt;/year&gt;&lt;/dates&gt;&lt;isbn&gt;3006-4023&lt;/isbn&gt;&lt;urls&gt;&lt;/urls&gt;&lt;/record&gt;&lt;/Cite&gt;&lt;/EndNote</w:instrText>
      </w:r>
      <w:r w:rsidR="00494EE5" w:rsidRPr="002112FA">
        <w:rPr>
          <w:rFonts w:ascii="Times New Roman" w:eastAsia="Times New Roman" w:hAnsi="Times New Roman" w:cs="B Nazanin"/>
          <w:sz w:val="20"/>
          <w:rtl/>
        </w:rPr>
        <w:instrText>&gt;</w:instrText>
      </w:r>
      <w:r w:rsidR="00494EE5" w:rsidRPr="002112FA">
        <w:rPr>
          <w:rFonts w:ascii="Times New Roman" w:eastAsia="Times New Roman" w:hAnsi="Times New Roman" w:cs="B Nazanin"/>
          <w:sz w:val="20"/>
          <w:rtl/>
        </w:rPr>
        <w:fldChar w:fldCharType="separate"/>
      </w:r>
      <w:r w:rsidR="00494EE5" w:rsidRPr="002112FA">
        <w:rPr>
          <w:rFonts w:ascii="Times New Roman" w:eastAsia="Times New Roman" w:hAnsi="Times New Roman" w:cs="B Nazanin"/>
          <w:noProof/>
          <w:sz w:val="20"/>
          <w:rtl/>
        </w:rPr>
        <w:t>(18)</w:t>
      </w:r>
      <w:r w:rsidR="00494EE5"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tl/>
        </w:rPr>
        <w:t>. نت</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جه</w:t>
      </w:r>
      <w:r w:rsidRPr="002112FA">
        <w:rPr>
          <w:rFonts w:ascii="Times New Roman" w:eastAsia="Times New Roman" w:hAnsi="Times New Roman" w:cs="B Nazanin"/>
          <w:sz w:val="20"/>
          <w:rtl/>
        </w:rPr>
        <w:t xml:space="preserve"> آن کاهش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از طر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ق</w:t>
      </w:r>
      <w:r w:rsidRPr="002112FA">
        <w:rPr>
          <w:rFonts w:ascii="Times New Roman" w:eastAsia="Times New Roman" w:hAnsi="Times New Roman" w:cs="B Nazanin"/>
          <w:sz w:val="20"/>
          <w:rtl/>
        </w:rPr>
        <w:t xml:space="preserve"> خاموش‌ساز</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سرورها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کم</w:t>
      </w:r>
      <w:r w:rsidRPr="002112FA">
        <w:rPr>
          <w:rFonts w:ascii="Times New Roman" w:eastAsia="Times New Roman" w:hAnsi="Times New Roman" w:cs="B Nazanin" w:hint="eastAsia"/>
          <w:sz w:val="20"/>
          <w:rtl/>
        </w:rPr>
        <w:t>‌بار،</w:t>
      </w:r>
      <w:r w:rsidRPr="002112FA">
        <w:rPr>
          <w:rFonts w:ascii="Times New Roman" w:eastAsia="Times New Roman" w:hAnsi="Times New Roman" w:cs="B Nazanin"/>
          <w:sz w:val="20"/>
          <w:rtl/>
        </w:rPr>
        <w:t xml:space="preserve"> افزا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w:t>
      </w:r>
      <w:r w:rsidRPr="002112FA">
        <w:rPr>
          <w:rFonts w:ascii="Times New Roman" w:eastAsia="Times New Roman" w:hAnsi="Times New Roman" w:cs="B Nazanin"/>
          <w:sz w:val="20"/>
          <w:rtl/>
        </w:rPr>
        <w:t xml:space="preserve"> مق</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اس‌پذ</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س</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ستم</w:t>
      </w:r>
      <w:r w:rsidRPr="002112FA">
        <w:rPr>
          <w:rFonts w:ascii="Times New Roman" w:eastAsia="Times New Roman" w:hAnsi="Times New Roman" w:cs="B Nazanin"/>
          <w:sz w:val="20"/>
          <w:rtl/>
        </w:rPr>
        <w:t xml:space="preserve"> و بهبود انعطاف‌پذ</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در مواجهه با تغ</w:t>
      </w:r>
      <w:r w:rsidRPr="002112FA">
        <w:rPr>
          <w:rFonts w:ascii="Times New Roman" w:eastAsia="Times New Roman" w:hAnsi="Times New Roman" w:cs="B Nazanin" w:hint="cs"/>
          <w:sz w:val="20"/>
          <w:rtl/>
        </w:rPr>
        <w:t>یی</w:t>
      </w:r>
      <w:r w:rsidRPr="002112FA">
        <w:rPr>
          <w:rFonts w:ascii="Times New Roman" w:eastAsia="Times New Roman" w:hAnsi="Times New Roman" w:cs="B Nazanin" w:hint="eastAsia"/>
          <w:sz w:val="20"/>
          <w:rtl/>
        </w:rPr>
        <w:t>رات</w:t>
      </w:r>
      <w:r w:rsidRPr="002112FA">
        <w:rPr>
          <w:rFonts w:ascii="Times New Roman" w:eastAsia="Times New Roman" w:hAnsi="Times New Roman" w:cs="B Nazanin"/>
          <w:sz w:val="20"/>
          <w:rtl/>
        </w:rPr>
        <w:t xml:space="preserve"> غ</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رمنتظره</w:t>
      </w:r>
      <w:r w:rsidRPr="002112FA">
        <w:rPr>
          <w:rFonts w:ascii="Times New Roman" w:eastAsia="Times New Roman" w:hAnsi="Times New Roman" w:cs="B Nazanin"/>
          <w:sz w:val="20"/>
          <w:rtl/>
        </w:rPr>
        <w:t xml:space="preserve"> بار کار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است</w:t>
      </w:r>
      <w:r w:rsidR="00494EE5" w:rsidRPr="002112FA">
        <w:rPr>
          <w:rFonts w:ascii="Times New Roman" w:eastAsia="Times New Roman" w:hAnsi="Times New Roman" w:cs="B Nazanin" w:hint="cs"/>
          <w:sz w:val="20"/>
          <w:rtl/>
          <w:lang w:bidi="fa-IR"/>
        </w:rPr>
        <w:t xml:space="preserve"> </w:t>
      </w:r>
      <w:r w:rsidR="00494EE5" w:rsidRPr="002112FA">
        <w:rPr>
          <w:rFonts w:ascii="Times New Roman" w:eastAsia="Times New Roman" w:hAnsi="Times New Roman" w:cs="B Nazanin"/>
          <w:sz w:val="20"/>
          <w:rtl/>
          <w:lang w:bidi="fa-IR"/>
        </w:rPr>
        <w:fldChar w:fldCharType="begin"/>
      </w:r>
      <w:r w:rsidR="00494EE5" w:rsidRPr="002112FA">
        <w:rPr>
          <w:rFonts w:ascii="Times New Roman" w:eastAsia="Times New Roman" w:hAnsi="Times New Roman" w:cs="B Nazanin"/>
          <w:sz w:val="20"/>
          <w:rtl/>
          <w:lang w:bidi="fa-IR"/>
        </w:rPr>
        <w:instrText xml:space="preserve"> </w:instrText>
      </w:r>
      <w:r w:rsidR="00494EE5" w:rsidRPr="002112FA">
        <w:rPr>
          <w:rFonts w:ascii="Times New Roman" w:eastAsia="Times New Roman" w:hAnsi="Times New Roman" w:cs="B Nazanin"/>
          <w:sz w:val="20"/>
          <w:lang w:bidi="fa-IR"/>
        </w:rPr>
        <w:instrText>ADDIN EN.CITE &lt;EndNote&gt;&lt;Cite&gt;&lt;Author&gt;Mao&lt;/Author&gt;&lt;Year&gt;2010&lt;/Year&gt;&lt;RecNum&gt;1513&lt;/RecNum&gt;&lt;DisplayText&gt;(19)&lt;/DisplayText&gt;&lt;record&gt;&lt;rec-number&gt;1513&lt;/rec-number&gt;&lt;foreign-keys&gt;&lt;key app="EN" db-id="5d20dafpvapd53evar6xvf0xs9sdwzxs0xsf" timestamp="1756746582"&gt;151</w:instrText>
      </w:r>
      <w:r w:rsidR="00494EE5" w:rsidRPr="002112FA">
        <w:rPr>
          <w:rFonts w:ascii="Times New Roman" w:eastAsia="Times New Roman" w:hAnsi="Times New Roman" w:cs="B Nazanin"/>
          <w:sz w:val="20"/>
          <w:rtl/>
          <w:lang w:bidi="fa-IR"/>
        </w:rPr>
        <w:instrText>3&lt;/</w:instrText>
      </w:r>
      <w:r w:rsidR="00494EE5" w:rsidRPr="002112FA">
        <w:rPr>
          <w:rFonts w:ascii="Times New Roman" w:eastAsia="Times New Roman" w:hAnsi="Times New Roman" w:cs="B Nazanin"/>
          <w:sz w:val="20"/>
          <w:lang w:bidi="fa-IR"/>
        </w:rPr>
        <w:instrText>key&gt;&lt;/foreign-keys&gt;&lt;ref-type name="Conference Proceedings"&gt;10&lt;/ref-type&gt;&lt;contributors&gt;&lt;authors&gt;&lt;author&gt;Mao, Ming&lt;/author&gt;&lt;author&gt;Li, Jie&lt;/author&gt;&lt;author&gt;Humphrey, Marty&lt;/author&gt;&lt;/authors&gt;&lt;/contributors&gt;&lt;titles&gt;&lt;title&gt;Cloud auto-scaling with deadline and budget constraints&lt;/title&gt;&lt;secondary-title&gt;2010 11th IEEE/ACM International Conference on Grid Computing&lt;/secondary-title&gt;&lt;/titles&gt;&lt;pages&gt;41-48&lt;/pages&gt;&lt;dates&gt;&lt;year&gt;2010&lt;/year&gt;&lt;/dates&gt;&lt;publisher&gt;IEEE&lt;/publisher&gt;&lt;isbn&gt;1424493498&lt;/isbn&gt;&lt;urls&gt;&lt;/urls&gt;&lt;/record&gt;&lt;/Cite&gt;&lt;/EndNote</w:instrText>
      </w:r>
      <w:r w:rsidR="00494EE5" w:rsidRPr="002112FA">
        <w:rPr>
          <w:rFonts w:ascii="Times New Roman" w:eastAsia="Times New Roman" w:hAnsi="Times New Roman" w:cs="B Nazanin"/>
          <w:sz w:val="20"/>
          <w:rtl/>
          <w:lang w:bidi="fa-IR"/>
        </w:rPr>
        <w:instrText>&gt;</w:instrText>
      </w:r>
      <w:r w:rsidR="00494EE5" w:rsidRPr="002112FA">
        <w:rPr>
          <w:rFonts w:ascii="Times New Roman" w:eastAsia="Times New Roman" w:hAnsi="Times New Roman" w:cs="B Nazanin"/>
          <w:sz w:val="20"/>
          <w:rtl/>
          <w:lang w:bidi="fa-IR"/>
        </w:rPr>
        <w:fldChar w:fldCharType="separate"/>
      </w:r>
      <w:r w:rsidR="00494EE5" w:rsidRPr="002112FA">
        <w:rPr>
          <w:rFonts w:ascii="Times New Roman" w:eastAsia="Times New Roman" w:hAnsi="Times New Roman" w:cs="B Nazanin"/>
          <w:noProof/>
          <w:sz w:val="20"/>
          <w:rtl/>
          <w:lang w:bidi="fa-IR"/>
        </w:rPr>
        <w:t>(19)</w:t>
      </w:r>
      <w:r w:rsidR="00494EE5" w:rsidRPr="002112FA">
        <w:rPr>
          <w:rFonts w:ascii="Times New Roman" w:eastAsia="Times New Roman" w:hAnsi="Times New Roman" w:cs="B Nazanin"/>
          <w:sz w:val="20"/>
          <w:rtl/>
          <w:lang w:bidi="fa-IR"/>
        </w:rPr>
        <w:fldChar w:fldCharType="end"/>
      </w:r>
      <w:r w:rsidRPr="002112FA">
        <w:rPr>
          <w:rFonts w:ascii="Times New Roman" w:eastAsia="Times New Roman" w:hAnsi="Times New Roman" w:cs="B Nazanin"/>
          <w:sz w:val="20"/>
          <w:rtl/>
        </w:rPr>
        <w:t>.</w:t>
      </w:r>
    </w:p>
    <w:p w14:paraId="3A9253F5" w14:textId="77777777" w:rsidR="00790EFC" w:rsidRPr="002112FA" w:rsidRDefault="00790EFC" w:rsidP="00790EFC">
      <w:pPr>
        <w:bidi/>
        <w:spacing w:after="0" w:line="240" w:lineRule="auto"/>
        <w:jc w:val="both"/>
        <w:rPr>
          <w:rFonts w:ascii="Times New Roman" w:eastAsia="Times New Roman" w:hAnsi="Times New Roman" w:cs="B Nazanin"/>
          <w:sz w:val="20"/>
        </w:rPr>
      </w:pPr>
    </w:p>
    <w:p w14:paraId="1AABA171" w14:textId="77777777" w:rsidR="00790EFC" w:rsidRPr="002112FA" w:rsidRDefault="00790EFC" w:rsidP="00F663F2">
      <w:pPr>
        <w:bidi/>
        <w:spacing w:after="0" w:line="240" w:lineRule="auto"/>
        <w:jc w:val="both"/>
        <w:rPr>
          <w:rFonts w:ascii="Times New Roman" w:eastAsia="Times New Roman" w:hAnsi="Times New Roman" w:cs="B Nazanin"/>
          <w:sz w:val="20"/>
        </w:rPr>
      </w:pPr>
      <w:r w:rsidRPr="002112FA">
        <w:rPr>
          <w:rFonts w:ascii="Times New Roman" w:eastAsia="Times New Roman" w:hAnsi="Times New Roman" w:cs="B Nazanin" w:hint="eastAsia"/>
          <w:sz w:val="20"/>
          <w:rtl/>
        </w:rPr>
        <w:t>علاوه</w:t>
      </w:r>
      <w:r w:rsidRPr="002112FA">
        <w:rPr>
          <w:rFonts w:ascii="Times New Roman" w:eastAsia="Times New Roman" w:hAnsi="Times New Roman" w:cs="B Nazanin"/>
          <w:sz w:val="20"/>
          <w:rtl/>
        </w:rPr>
        <w:t xml:space="preserve"> بر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س</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ستم‌ها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خنک‌کننده و کاهش سهم بالا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مصرف</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در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بخش، از </w:t>
      </w:r>
      <w:r w:rsidRPr="002112FA">
        <w:rPr>
          <w:rFonts w:ascii="Times New Roman" w:eastAsia="Times New Roman" w:hAnsi="Times New Roman" w:cs="B Nazanin"/>
          <w:sz w:val="20"/>
        </w:rPr>
        <w:t>Deep Reinforcement Learning (Deep RL)</w:t>
      </w:r>
      <w:r w:rsidRPr="002112FA">
        <w:rPr>
          <w:rFonts w:ascii="Times New Roman" w:eastAsia="Times New Roman" w:hAnsi="Times New Roman" w:cs="B Nazanin"/>
          <w:sz w:val="20"/>
          <w:rtl/>
        </w:rPr>
        <w:t xml:space="preserve"> استفاده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شود</w:t>
      </w:r>
      <w:r w:rsidR="00F663F2" w:rsidRPr="002112FA">
        <w:rPr>
          <w:rFonts w:ascii="Times New Roman" w:eastAsia="Times New Roman" w:hAnsi="Times New Roman" w:cs="B Nazanin" w:hint="cs"/>
          <w:sz w:val="20"/>
          <w:rtl/>
        </w:rPr>
        <w:t xml:space="preserve"> </w:t>
      </w:r>
      <w:r w:rsidR="00F663F2" w:rsidRPr="002112FA">
        <w:rPr>
          <w:rFonts w:ascii="Times New Roman" w:eastAsia="Times New Roman" w:hAnsi="Times New Roman" w:cs="B Nazanin"/>
          <w:sz w:val="20"/>
          <w:rtl/>
        </w:rPr>
        <w:fldChar w:fldCharType="begin"/>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 &lt;EndNote&gt;&lt;Cite&gt;&lt;Author&gt;Li&lt;/Author&gt;&lt;Year&gt;2019&lt;/Year&gt;&lt;RecNum&gt;1515&lt;/RecNum&gt;&lt;DisplayText&gt;(20)&lt;/DisplayText&gt;&lt;record&gt;&lt;rec-number&gt;1515&lt;/rec-number&gt;&lt;foreign-keys&gt;&lt;key app="EN" db-id="5d20dafpvapd53evar6xvf0xs9sdwzxs0xsf" timestamp="1756747092"&gt;1515</w:instrText>
      </w:r>
      <w:r w:rsidR="00F663F2" w:rsidRPr="002112FA">
        <w:rPr>
          <w:rFonts w:ascii="Times New Roman" w:eastAsia="Times New Roman" w:hAnsi="Times New Roman" w:cs="B Nazanin"/>
          <w:sz w:val="20"/>
          <w:rtl/>
        </w:rPr>
        <w:instrText>&lt;/</w:instrText>
      </w:r>
      <w:r w:rsidR="00F663F2" w:rsidRPr="002112FA">
        <w:rPr>
          <w:rFonts w:ascii="Times New Roman" w:eastAsia="Times New Roman" w:hAnsi="Times New Roman" w:cs="B Nazanin"/>
          <w:sz w:val="20"/>
        </w:rPr>
        <w:instrText>key&gt;&lt;/foreign-keys&gt;&lt;ref-type name="Journal Article"&gt;17&lt;/ref-type&gt;&lt;contributors&gt;&lt;authors&gt;&lt;author&gt;Li, Yuanlong&lt;/author&gt;&lt;author&gt;Wen, Yonggang&lt;/author&gt;&lt;author&gt;Tao, Dacheng&lt;/author&gt;&lt;author&gt;Guan, Kyle&lt;/author&gt;&lt;/authors&gt;&lt;/contributors&gt;&lt;titles&gt;&lt;title&gt;Transforming cooling optimization for green data center via deep reinforcement learning&lt;/title&gt;&lt;secondary-title&gt;IEEE transactions on cybernetics&lt;/secondary-title&gt;&lt;/titles&gt;&lt;periodical&gt;&lt;full-title&gt;IEEE transactions on cybernetics&lt;/full-title&gt;&lt;/periodical&gt;&lt;pages&gt;2002</w:instrText>
      </w:r>
      <w:r w:rsidR="00F663F2" w:rsidRPr="002112FA">
        <w:rPr>
          <w:rFonts w:ascii="Times New Roman" w:eastAsia="Times New Roman" w:hAnsi="Times New Roman" w:cs="B Nazanin"/>
          <w:sz w:val="20"/>
          <w:rtl/>
        </w:rPr>
        <w:instrText>-2013&lt;/</w:instrText>
      </w:r>
      <w:r w:rsidR="00F663F2" w:rsidRPr="002112FA">
        <w:rPr>
          <w:rFonts w:ascii="Times New Roman" w:eastAsia="Times New Roman" w:hAnsi="Times New Roman" w:cs="B Nazanin"/>
          <w:sz w:val="20"/>
        </w:rPr>
        <w:instrText>pages&gt;&lt;volume&gt;50&lt;/volume&gt;&lt;number&gt;5&lt;/number&gt;&lt;dates&gt;&lt;year&gt;2019&lt;/year&gt;&lt;/dates&gt;&lt;isbn&gt;2168-2267&lt;/isbn&gt;&lt;urls&gt;&lt;/urls&gt;&lt;/record&gt;&lt;/Cite&gt;&lt;/EndNote</w:instrText>
      </w:r>
      <w:r w:rsidR="00F663F2" w:rsidRPr="002112FA">
        <w:rPr>
          <w:rFonts w:ascii="Times New Roman" w:eastAsia="Times New Roman" w:hAnsi="Times New Roman" w:cs="B Nazanin"/>
          <w:sz w:val="20"/>
          <w:rtl/>
        </w:rPr>
        <w:instrText>&gt;</w:instrText>
      </w:r>
      <w:r w:rsidR="00F663F2"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(20)</w:t>
      </w:r>
      <w:r w:rsidR="00F663F2" w:rsidRPr="002112FA">
        <w:rPr>
          <w:rFonts w:ascii="Times New Roman" w:eastAsia="Times New Roman" w:hAnsi="Times New Roman" w:cs="B Nazanin"/>
          <w:sz w:val="20"/>
          <w:rtl/>
        </w:rPr>
        <w:fldChar w:fldCharType="end"/>
      </w:r>
      <w:r w:rsidR="00F663F2" w:rsidRPr="002112FA">
        <w:rPr>
          <w:rFonts w:ascii="Times New Roman" w:eastAsia="Times New Roman" w:hAnsi="Times New Roman" w:cs="B Nazanin" w:hint="cs"/>
          <w:sz w:val="20"/>
          <w:rtl/>
        </w:rPr>
        <w:t xml:space="preserve">. </w:t>
      </w:r>
      <w:r w:rsidRPr="002112FA">
        <w:rPr>
          <w:rFonts w:ascii="Times New Roman" w:eastAsia="Times New Roman" w:hAnsi="Times New Roman" w:cs="B Nazanin"/>
          <w:sz w:val="20"/>
          <w:rtl/>
        </w:rPr>
        <w:t>الگور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تم‌ها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Deep RL</w:t>
      </w:r>
      <w:r w:rsidRPr="002112FA">
        <w:rPr>
          <w:rFonts w:ascii="Times New Roman" w:eastAsia="Times New Roman" w:hAnsi="Times New Roman" w:cs="B Nazanin"/>
          <w:sz w:val="20"/>
          <w:rtl/>
        </w:rPr>
        <w:t xml:space="preserve"> قادرند با تحل</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ل</w:t>
      </w:r>
      <w:r w:rsidRPr="002112FA">
        <w:rPr>
          <w:rFonts w:ascii="Times New Roman" w:eastAsia="Times New Roman" w:hAnsi="Times New Roman" w:cs="B Nazanin"/>
          <w:sz w:val="20"/>
          <w:rtl/>
        </w:rPr>
        <w:t xml:space="preserve"> داده‌ها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دما</w:t>
      </w:r>
      <w:r w:rsidRPr="002112FA">
        <w:rPr>
          <w:rFonts w:ascii="Times New Roman" w:eastAsia="Times New Roman" w:hAnsi="Times New Roman" w:cs="B Nazanin" w:hint="cs"/>
          <w:sz w:val="20"/>
          <w:rtl/>
        </w:rPr>
        <w:t>یی</w:t>
      </w:r>
      <w:r w:rsidRPr="002112FA">
        <w:rPr>
          <w:rFonts w:ascii="Times New Roman" w:eastAsia="Times New Roman" w:hAnsi="Times New Roman" w:cs="B Nazanin" w:hint="eastAsia"/>
          <w:sz w:val="20"/>
          <w:rtl/>
        </w:rPr>
        <w:t>،</w:t>
      </w:r>
      <w:r w:rsidRPr="002112FA">
        <w:rPr>
          <w:rFonts w:ascii="Times New Roman" w:eastAsia="Times New Roman" w:hAnsi="Times New Roman" w:cs="B Nazanin"/>
          <w:sz w:val="20"/>
          <w:rtl/>
        </w:rPr>
        <w:t xml:space="preserve"> الگوها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حرارت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شرا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ط</w:t>
      </w:r>
      <w:r w:rsidRPr="002112FA">
        <w:rPr>
          <w:rFonts w:ascii="Times New Roman" w:eastAsia="Times New Roman" w:hAnsi="Times New Roman" w:cs="B Nazanin"/>
          <w:sz w:val="20"/>
          <w:rtl/>
        </w:rPr>
        <w:t xml:space="preserve"> مح</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ط</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w:t>
      </w:r>
      <w:r w:rsidRPr="002112FA">
        <w:rPr>
          <w:rFonts w:ascii="Times New Roman" w:eastAsia="Times New Roman" w:hAnsi="Times New Roman" w:cs="B Nazanin"/>
          <w:sz w:val="20"/>
          <w:rtl/>
        </w:rPr>
        <w:t xml:space="preserve"> س</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است‌ها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کنترل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به</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w:t>
      </w:r>
      <w:r w:rsidRPr="002112FA">
        <w:rPr>
          <w:rFonts w:ascii="Times New Roman" w:eastAsia="Times New Roman" w:hAnsi="Times New Roman" w:cs="B Nazanin"/>
          <w:sz w:val="20"/>
          <w:rtl/>
        </w:rPr>
        <w:t xml:space="preserve">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w:t>
      </w:r>
      <w:r w:rsidRPr="002112FA">
        <w:rPr>
          <w:rFonts w:ascii="Times New Roman" w:eastAsia="Times New Roman" w:hAnsi="Times New Roman" w:cs="B Nazanin" w:hint="eastAsia"/>
          <w:sz w:val="20"/>
          <w:rtl/>
        </w:rPr>
        <w:t>جه</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زات</w:t>
      </w:r>
      <w:r w:rsidRPr="002112FA">
        <w:rPr>
          <w:rFonts w:ascii="Times New Roman" w:eastAsia="Times New Roman" w:hAnsi="Times New Roman" w:cs="B Nazanin"/>
          <w:sz w:val="20"/>
          <w:rtl/>
        </w:rPr>
        <w:t xml:space="preserve"> سرما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ارائه دهند</w:t>
      </w:r>
      <w:r w:rsidR="00F663F2" w:rsidRPr="002112FA">
        <w:rPr>
          <w:rFonts w:ascii="Times New Roman" w:eastAsia="Times New Roman" w:hAnsi="Times New Roman" w:cs="B Nazanin" w:hint="cs"/>
          <w:sz w:val="20"/>
          <w:rtl/>
        </w:rPr>
        <w:t xml:space="preserve"> </w:t>
      </w:r>
      <w:r w:rsidR="00F663F2" w:rsidRPr="002112FA">
        <w:rPr>
          <w:rFonts w:ascii="Times New Roman" w:eastAsia="Times New Roman" w:hAnsi="Times New Roman" w:cs="B Nazanin"/>
          <w:sz w:val="20"/>
          <w:rtl/>
        </w:rPr>
        <w:fldChar w:fldCharType="begin"/>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 &lt;EndNote&gt;&lt;Cite&gt;&lt;Author&gt;Wan&lt;/Author&gt;&lt;Year&gt;2023&lt;/Year&gt;&lt;RecNum&gt;1516&lt;/RecNum&gt;&lt;DisplayText&gt;(21)&lt;/DisplayText&gt;&lt;record&gt;&lt;rec-number&gt;1516&lt;/rec-number&gt;&lt;foreign-keys&gt;&lt;key app="EN" db-id="5d20dafpvapd53evar6xvf0xs9sdwzxs0xsf" timestamp="1756747176"&gt;151</w:instrText>
      </w:r>
      <w:r w:rsidR="00F663F2" w:rsidRPr="002112FA">
        <w:rPr>
          <w:rFonts w:ascii="Times New Roman" w:eastAsia="Times New Roman" w:hAnsi="Times New Roman" w:cs="B Nazanin"/>
          <w:sz w:val="20"/>
          <w:rtl/>
        </w:rPr>
        <w:instrText>6&lt;/</w:instrText>
      </w:r>
      <w:r w:rsidR="00F663F2" w:rsidRPr="002112FA">
        <w:rPr>
          <w:rFonts w:ascii="Times New Roman" w:eastAsia="Times New Roman" w:hAnsi="Times New Roman" w:cs="B Nazanin"/>
          <w:sz w:val="20"/>
        </w:rPr>
        <w:instrText>key&gt;&lt;/foreign-keys&gt;&lt;ref-type name="Journal Article"&gt;17&lt;/ref-type&gt;&lt;contributors&gt;&lt;authors&gt;&lt;author&gt;Wan, Jianxiong&lt;/author&gt;&lt;author&gt;Duan, Yanduo&lt;/author&gt;&lt;author&gt;Gui, Xiang&lt;/author&gt;&lt;author&gt;Liu, Chuyi&lt;/author&gt;&lt;author&gt;Li, Leixiao&lt;/author&gt;&lt;author&gt;Ma, Zhiqiang</w:instrText>
      </w:r>
      <w:r w:rsidR="00F663F2" w:rsidRPr="002112FA">
        <w:rPr>
          <w:rFonts w:ascii="Times New Roman" w:eastAsia="Times New Roman" w:hAnsi="Times New Roman" w:cs="B Nazanin"/>
          <w:sz w:val="20"/>
          <w:rtl/>
        </w:rPr>
        <w:instrText>&lt;/</w:instrText>
      </w:r>
      <w:r w:rsidR="00F663F2" w:rsidRPr="002112FA">
        <w:rPr>
          <w:rFonts w:ascii="Times New Roman" w:eastAsia="Times New Roman" w:hAnsi="Times New Roman" w:cs="B Nazanin"/>
          <w:sz w:val="20"/>
        </w:rPr>
        <w:instrText>author&gt;&lt;/authors&gt;&lt;/contributors&gt;&lt;titles&gt;&lt;title&gt;SafeCool: safe and energy-efficient cooling management in data centers with model-based reinforcement learning&lt;/title&gt;&lt;secondary-title&gt;IEEE Transactions on Emerging Topics in Computational Intelligence&lt;/secondary-title&gt;&lt;/titles&gt;&lt;periodical&gt;&lt;full-title&gt;IEEE Transactions on Emerging Topics in Computational Intelligence&lt;/full-title&gt;&lt;/periodical&gt;&lt;pages&gt;1621-1635&lt;/pages&gt;&lt;volume&gt;7&lt;/volume&gt;&lt;number&gt;6&lt;/number&gt;&lt;dates&gt;&lt;year&gt;2023&lt;/year&gt;&lt;/dates&gt;&lt;isbn&gt;2471-285X&lt;/isbn&gt;&lt;urls</w:instrText>
      </w:r>
      <w:r w:rsidR="00F663F2" w:rsidRPr="002112FA">
        <w:rPr>
          <w:rFonts w:ascii="Times New Roman" w:eastAsia="Times New Roman" w:hAnsi="Times New Roman" w:cs="B Nazanin"/>
          <w:sz w:val="20"/>
          <w:rtl/>
        </w:rPr>
        <w:instrText>&gt;&lt;/</w:instrText>
      </w:r>
      <w:r w:rsidR="00F663F2" w:rsidRPr="002112FA">
        <w:rPr>
          <w:rFonts w:ascii="Times New Roman" w:eastAsia="Times New Roman" w:hAnsi="Times New Roman" w:cs="B Nazanin"/>
          <w:sz w:val="20"/>
        </w:rPr>
        <w:instrText>urls&gt;&lt;/record&gt;&lt;/Cite&gt;&lt;/EndNote</w:instrText>
      </w:r>
      <w:r w:rsidR="00F663F2" w:rsidRPr="002112FA">
        <w:rPr>
          <w:rFonts w:ascii="Times New Roman" w:eastAsia="Times New Roman" w:hAnsi="Times New Roman" w:cs="B Nazanin"/>
          <w:sz w:val="20"/>
          <w:rtl/>
        </w:rPr>
        <w:instrText>&gt;</w:instrText>
      </w:r>
      <w:r w:rsidR="00F663F2"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(21)</w:t>
      </w:r>
      <w:r w:rsidR="00F663F2"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tl/>
        </w:rPr>
        <w:t>.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رو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کرد</w:t>
      </w:r>
      <w:r w:rsidRPr="002112FA">
        <w:rPr>
          <w:rFonts w:ascii="Times New Roman" w:eastAsia="Times New Roman" w:hAnsi="Times New Roman" w:cs="B Nazanin"/>
          <w:sz w:val="20"/>
          <w:rtl/>
        </w:rPr>
        <w:t xml:space="preserve"> ضمن به حداقل رساندن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خنک‌ساز</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w:t>
      </w:r>
      <w:r w:rsidRPr="002112FA">
        <w:rPr>
          <w:rFonts w:ascii="Times New Roman" w:eastAsia="Times New Roman" w:hAnsi="Times New Roman" w:cs="B Nazanin"/>
          <w:sz w:val="20"/>
          <w:rtl/>
        </w:rPr>
        <w:t xml:space="preserve"> تضم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کند</w:t>
      </w:r>
      <w:r w:rsidRPr="002112FA">
        <w:rPr>
          <w:rFonts w:ascii="Times New Roman" w:eastAsia="Times New Roman" w:hAnsi="Times New Roman" w:cs="B Nazanin"/>
          <w:sz w:val="20"/>
          <w:rtl/>
        </w:rPr>
        <w:t xml:space="preserve"> که دما در محدوده‌ا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من</w:t>
      </w:r>
      <w:r w:rsidRPr="002112FA">
        <w:rPr>
          <w:rFonts w:ascii="Times New Roman" w:eastAsia="Times New Roman" w:hAnsi="Times New Roman" w:cs="B Nazanin"/>
          <w:sz w:val="20"/>
          <w:rtl/>
        </w:rPr>
        <w:t xml:space="preserve"> حفظ شود تا عملکرد تجه</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زات</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IT</w:t>
      </w:r>
      <w:r w:rsidRPr="002112FA">
        <w:rPr>
          <w:rFonts w:ascii="Times New Roman" w:eastAsia="Times New Roman" w:hAnsi="Times New Roman" w:cs="B Nazanin"/>
          <w:sz w:val="20"/>
          <w:rtl/>
        </w:rPr>
        <w:t xml:space="preserve"> تحت‌تأث</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sz w:val="20"/>
          <w:rtl/>
        </w:rPr>
        <w:t xml:space="preserve"> قرار نگ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رد</w:t>
      </w:r>
      <w:r w:rsidRPr="002112FA">
        <w:rPr>
          <w:rFonts w:ascii="Times New Roman" w:eastAsia="Times New Roman" w:hAnsi="Times New Roman" w:cs="B Nazanin"/>
          <w:sz w:val="20"/>
          <w:rtl/>
        </w:rPr>
        <w:t>. بد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ترت</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ب،</w:t>
      </w:r>
      <w:r w:rsidRPr="002112FA">
        <w:rPr>
          <w:rFonts w:ascii="Times New Roman" w:eastAsia="Times New Roman" w:hAnsi="Times New Roman" w:cs="B Nazanin"/>
          <w:sz w:val="20"/>
          <w:rtl/>
        </w:rPr>
        <w:t xml:space="preserve"> تعادل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ان</w:t>
      </w:r>
      <w:r w:rsidRPr="002112FA">
        <w:rPr>
          <w:rFonts w:ascii="Times New Roman" w:eastAsia="Times New Roman" w:hAnsi="Times New Roman" w:cs="B Nazanin"/>
          <w:sz w:val="20"/>
          <w:rtl/>
        </w:rPr>
        <w:t xml:space="preserve"> کارا</w:t>
      </w:r>
      <w:r w:rsidRPr="002112FA">
        <w:rPr>
          <w:rFonts w:ascii="Times New Roman" w:eastAsia="Times New Roman" w:hAnsi="Times New Roman" w:cs="B Nazanin" w:hint="cs"/>
          <w:sz w:val="20"/>
          <w:rtl/>
        </w:rPr>
        <w:t>یی</w:t>
      </w:r>
      <w:r w:rsidRPr="002112FA">
        <w:rPr>
          <w:rFonts w:ascii="Times New Roman" w:eastAsia="Times New Roman" w:hAnsi="Times New Roman" w:cs="B Nazanin"/>
          <w:sz w:val="20"/>
          <w:rtl/>
        </w:rPr>
        <w:t xml:space="preserve">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Energy Efficiency</w:t>
      </w:r>
      <w:r w:rsidRPr="002112FA">
        <w:rPr>
          <w:rFonts w:ascii="Times New Roman" w:eastAsia="Times New Roman" w:hAnsi="Times New Roman" w:cs="B Nazanin"/>
          <w:sz w:val="20"/>
          <w:rtl/>
        </w:rPr>
        <w:t>) و قابل</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اطم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نان</w:t>
      </w:r>
      <w:r w:rsidRPr="002112FA">
        <w:rPr>
          <w:rFonts w:ascii="Times New Roman" w:eastAsia="Times New Roman" w:hAnsi="Times New Roman" w:cs="B Nazanin"/>
          <w:sz w:val="20"/>
          <w:rtl/>
        </w:rPr>
        <w:t xml:space="preserve"> عمل</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Operational Reliability</w:t>
      </w:r>
      <w:r w:rsidRPr="002112FA">
        <w:rPr>
          <w:rFonts w:ascii="Times New Roman" w:eastAsia="Times New Roman" w:hAnsi="Times New Roman" w:cs="B Nazanin"/>
          <w:sz w:val="20"/>
          <w:rtl/>
        </w:rPr>
        <w:t>) برقرار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شود</w:t>
      </w:r>
      <w:r w:rsidR="00F663F2" w:rsidRPr="002112FA">
        <w:rPr>
          <w:rFonts w:ascii="Times New Roman" w:eastAsia="Times New Roman" w:hAnsi="Times New Roman" w:cs="B Nazanin" w:hint="cs"/>
          <w:sz w:val="20"/>
          <w:rtl/>
        </w:rPr>
        <w:t xml:space="preserve"> </w:t>
      </w:r>
      <w:r w:rsidR="00F663F2" w:rsidRPr="002112FA">
        <w:rPr>
          <w:rFonts w:ascii="Times New Roman" w:eastAsia="Times New Roman" w:hAnsi="Times New Roman" w:cs="B Nazanin"/>
          <w:sz w:val="20"/>
          <w:rtl/>
        </w:rPr>
        <w:fldChar w:fldCharType="begin"/>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 &lt;EndNote&gt;&lt;Cite&gt;&lt;Author&gt;Ran&lt;/Author&gt;&lt;Year&gt;2022&lt;/Year&gt;&lt;RecNum&gt;1517&lt;/RecNum&gt;&lt;DisplayText&gt;(22)&lt;/DisplayText&gt;&lt;record&gt;&lt;rec-number&gt;1517&lt;/rec-number&gt;&lt;foreign-keys&gt;&lt;key app="EN" db-id="5d20dafpvapd53evar6xvf0xs9sdwzxs0xsf" timestamp="1756747321"&gt;151</w:instrText>
      </w:r>
      <w:r w:rsidR="00F663F2" w:rsidRPr="002112FA">
        <w:rPr>
          <w:rFonts w:ascii="Times New Roman" w:eastAsia="Times New Roman" w:hAnsi="Times New Roman" w:cs="B Nazanin"/>
          <w:sz w:val="20"/>
          <w:rtl/>
        </w:rPr>
        <w:instrText>7&lt;/</w:instrText>
      </w:r>
      <w:r w:rsidR="00F663F2" w:rsidRPr="002112FA">
        <w:rPr>
          <w:rFonts w:ascii="Times New Roman" w:eastAsia="Times New Roman" w:hAnsi="Times New Roman" w:cs="B Nazanin"/>
          <w:sz w:val="20"/>
        </w:rPr>
        <w:instrText>key&gt;&lt;/foreign-keys&gt;&lt;ref-type name="Journal Article"&gt;17&lt;/ref-type&gt;&lt;contributors&gt;&lt;authors&gt;&lt;author&gt;Ran, Yongyi&lt;/author&gt;&lt;author&gt;Hu, Han&lt;/author&gt;&lt;author&gt;Wen, Yonggang&lt;/author&gt;&lt;author&gt;Zhou, Xin&lt;/author&gt;&lt;/authors&gt;&lt;/contributors&gt;&lt;titles&gt;&lt;title&gt;Optimizing energy efficiency for data center via parameterized deep reinforcement learning&lt;/title&gt;&lt;secondary-title&gt;IEEE Transactions on Services Computing&lt;/secondary-title&gt;&lt;/titles&gt;&lt;periodical&gt;&lt;full-title&gt;IEEE Transactions on Services Computing&lt;/full-title&gt;&lt;/periodical</w:instrText>
      </w:r>
      <w:r w:rsidR="00F663F2" w:rsidRPr="002112FA">
        <w:rPr>
          <w:rFonts w:ascii="Times New Roman" w:eastAsia="Times New Roman" w:hAnsi="Times New Roman" w:cs="B Nazanin"/>
          <w:sz w:val="20"/>
          <w:rtl/>
        </w:rPr>
        <w:instrText>&gt;&lt;</w:instrText>
      </w:r>
      <w:r w:rsidR="00F663F2" w:rsidRPr="002112FA">
        <w:rPr>
          <w:rFonts w:ascii="Times New Roman" w:eastAsia="Times New Roman" w:hAnsi="Times New Roman" w:cs="B Nazanin"/>
          <w:sz w:val="20"/>
        </w:rPr>
        <w:instrText>pages&gt;1310-1323&lt;/pages&gt;&lt;volume&gt;16&lt;/volume&gt;&lt;number&gt;2&lt;/number&gt;&lt;dates&gt;&lt;year&gt;2022&lt;/year&gt;&lt;/dates&gt;&lt;isbn&gt;1939-1374&lt;/isbn&gt;&lt;urls&gt;&lt;/urls&gt;&lt;/record&gt;&lt;/Cite&gt;&lt;/EndNote</w:instrText>
      </w:r>
      <w:r w:rsidR="00F663F2" w:rsidRPr="002112FA">
        <w:rPr>
          <w:rFonts w:ascii="Times New Roman" w:eastAsia="Times New Roman" w:hAnsi="Times New Roman" w:cs="B Nazanin"/>
          <w:sz w:val="20"/>
          <w:rtl/>
        </w:rPr>
        <w:instrText>&gt;</w:instrText>
      </w:r>
      <w:r w:rsidR="00F663F2"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(22)</w:t>
      </w:r>
      <w:r w:rsidR="00F663F2"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tl/>
        </w:rPr>
        <w:t>.</w:t>
      </w:r>
    </w:p>
    <w:p w14:paraId="455D31CF" w14:textId="77777777" w:rsidR="00790EFC" w:rsidRPr="002112FA" w:rsidRDefault="00790EFC" w:rsidP="00790EFC">
      <w:pPr>
        <w:bidi/>
        <w:spacing w:after="0" w:line="240" w:lineRule="auto"/>
        <w:jc w:val="both"/>
        <w:rPr>
          <w:rFonts w:ascii="Times New Roman" w:eastAsia="Times New Roman" w:hAnsi="Times New Roman" w:cs="B Nazanin"/>
          <w:sz w:val="20"/>
        </w:rPr>
      </w:pPr>
    </w:p>
    <w:p w14:paraId="234CB029" w14:textId="77777777" w:rsidR="006665D1" w:rsidRPr="002112FA" w:rsidRDefault="00790EFC" w:rsidP="001658DE">
      <w:pPr>
        <w:bidi/>
        <w:spacing w:after="0" w:line="240" w:lineRule="auto"/>
        <w:jc w:val="both"/>
        <w:rPr>
          <w:rFonts w:ascii="Times New Roman" w:eastAsia="Times New Roman" w:hAnsi="Times New Roman" w:cs="B Nazanin"/>
          <w:sz w:val="20"/>
          <w:rtl/>
          <w:lang w:bidi="fa-IR"/>
        </w:rPr>
      </w:pPr>
      <w:r w:rsidRPr="002112FA">
        <w:rPr>
          <w:rFonts w:ascii="Times New Roman" w:eastAsia="Times New Roman" w:hAnsi="Times New Roman" w:cs="B Nazanin" w:hint="eastAsia"/>
          <w:sz w:val="20"/>
          <w:rtl/>
        </w:rPr>
        <w:t>ترک</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ب</w:t>
      </w:r>
      <w:r w:rsidRPr="002112FA">
        <w:rPr>
          <w:rFonts w:ascii="Times New Roman" w:eastAsia="Times New Roman" w:hAnsi="Times New Roman" w:cs="B Nazanin"/>
          <w:sz w:val="20"/>
          <w:rtl/>
        </w:rPr>
        <w:t xml:space="preserve">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سه رو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کرد</w:t>
      </w:r>
      <w:r w:rsidRPr="002112FA">
        <w:rPr>
          <w:rFonts w:ascii="Times New Roman" w:eastAsia="Times New Roman" w:hAnsi="Times New Roman" w:cs="Times New Roman" w:hint="cs"/>
          <w:sz w:val="20"/>
          <w:rtl/>
        </w:rPr>
        <w:t>—</w:t>
      </w:r>
      <w:r w:rsidRPr="002112FA">
        <w:rPr>
          <w:rFonts w:ascii="Times New Roman" w:eastAsia="Times New Roman" w:hAnsi="Times New Roman" w:cs="B Nazanin"/>
          <w:sz w:val="20"/>
        </w:rPr>
        <w:t>GNN</w:t>
      </w:r>
      <w:r w:rsidRPr="002112FA">
        <w:rPr>
          <w:rFonts w:ascii="Times New Roman" w:eastAsia="Times New Roman" w:hAnsi="Times New Roman" w:cs="B Nazanin"/>
          <w:sz w:val="20"/>
          <w:rtl/>
        </w:rPr>
        <w:t xml:space="preserve">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بار دق</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ق‌تر،</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MARL</w:t>
      </w:r>
      <w:r w:rsidRPr="002112FA">
        <w:rPr>
          <w:rFonts w:ascii="Times New Roman" w:eastAsia="Times New Roman" w:hAnsi="Times New Roman" w:cs="B Nazanin"/>
          <w:sz w:val="20"/>
          <w:rtl/>
        </w:rPr>
        <w:t xml:space="preserve">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تخص</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ص</w:t>
      </w:r>
      <w:r w:rsidRPr="002112FA">
        <w:rPr>
          <w:rFonts w:ascii="Times New Roman" w:eastAsia="Times New Roman" w:hAnsi="Times New Roman" w:cs="B Nazanin"/>
          <w:sz w:val="20"/>
          <w:rtl/>
        </w:rPr>
        <w:t xml:space="preserve"> تطب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ق</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منابع و </w:t>
      </w:r>
      <w:r w:rsidRPr="002112FA">
        <w:rPr>
          <w:rFonts w:ascii="Times New Roman" w:eastAsia="Times New Roman" w:hAnsi="Times New Roman" w:cs="B Nazanin"/>
          <w:sz w:val="20"/>
        </w:rPr>
        <w:t>Deep RL</w:t>
      </w:r>
      <w:r w:rsidRPr="002112FA">
        <w:rPr>
          <w:rFonts w:ascii="Times New Roman" w:eastAsia="Times New Roman" w:hAnsi="Times New Roman" w:cs="B Nazanin"/>
          <w:sz w:val="20"/>
          <w:rtl/>
        </w:rPr>
        <w:t xml:space="preserve">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کنترل هوشمند سرما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w:t>
      </w:r>
      <w:r w:rsidRPr="002112FA">
        <w:rPr>
          <w:rFonts w:ascii="Times New Roman" w:eastAsia="Times New Roman" w:hAnsi="Times New Roman" w:cs="Times New Roman" w:hint="cs"/>
          <w:sz w:val="20"/>
          <w:rtl/>
        </w:rPr>
        <w:t>—</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w:t>
      </w:r>
      <w:r w:rsidRPr="002112FA">
        <w:rPr>
          <w:rFonts w:ascii="Times New Roman" w:eastAsia="Times New Roman" w:hAnsi="Times New Roman" w:cs="B Nazanin"/>
          <w:sz w:val="20"/>
          <w:rtl/>
        </w:rPr>
        <w:t xml:space="preserve"> چارچوب چندبعد</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نوآورانه فراهم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آورد</w:t>
      </w:r>
      <w:r w:rsidRPr="002112FA">
        <w:rPr>
          <w:rFonts w:ascii="Times New Roman" w:eastAsia="Times New Roman" w:hAnsi="Times New Roman" w:cs="B Nazanin"/>
          <w:sz w:val="20"/>
          <w:rtl/>
        </w:rPr>
        <w:t xml:space="preserve"> که به طور همزمان ابعاد اصل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در مراکز داده را پوشش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دهد</w:t>
      </w:r>
      <w:r w:rsidRPr="002112FA">
        <w:rPr>
          <w:rFonts w:ascii="Times New Roman" w:eastAsia="Times New Roman" w:hAnsi="Times New Roman" w:cs="B Nazanin"/>
          <w:sz w:val="20"/>
          <w:rtl/>
        </w:rPr>
        <w:t>. در حال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که رو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کردها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hint="eastAsia"/>
          <w:sz w:val="20"/>
          <w:rtl/>
        </w:rPr>
        <w:t>عمدتاً</w:t>
      </w:r>
      <w:r w:rsidRPr="002112FA">
        <w:rPr>
          <w:rFonts w:ascii="Times New Roman" w:eastAsia="Times New Roman" w:hAnsi="Times New Roman" w:cs="B Nazanin"/>
          <w:sz w:val="20"/>
          <w:rtl/>
        </w:rPr>
        <w:t xml:space="preserve"> به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w:t>
      </w:r>
      <w:r w:rsidRPr="002112FA">
        <w:rPr>
          <w:rFonts w:ascii="Times New Roman" w:eastAsia="Times New Roman" w:hAnsi="Times New Roman" w:cs="B Nazanin"/>
          <w:sz w:val="20"/>
          <w:rtl/>
        </w:rPr>
        <w:t xml:space="preserve"> بعد (مانند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بار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w:t>
      </w:r>
      <w:r w:rsidRPr="002112FA">
        <w:rPr>
          <w:rFonts w:ascii="Times New Roman" w:eastAsia="Times New Roman" w:hAnsi="Times New Roman" w:cs="B Nazanin"/>
          <w:sz w:val="20"/>
          <w:rtl/>
        </w:rPr>
        <w:t xml:space="preserve"> مد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سرما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w:t>
      </w:r>
      <w:r w:rsidRPr="002112FA">
        <w:rPr>
          <w:rFonts w:ascii="Times New Roman" w:eastAsia="Times New Roman" w:hAnsi="Times New Roman" w:cs="B Nazanin"/>
          <w:sz w:val="20"/>
          <w:rtl/>
        </w:rPr>
        <w:t>) محدود بودند، چارچوب حاضر امکان همگرا</w:t>
      </w:r>
      <w:r w:rsidRPr="002112FA">
        <w:rPr>
          <w:rFonts w:ascii="Times New Roman" w:eastAsia="Times New Roman" w:hAnsi="Times New Roman" w:cs="B Nazanin" w:hint="cs"/>
          <w:sz w:val="20"/>
          <w:rtl/>
        </w:rPr>
        <w:t>یی</w:t>
      </w:r>
      <w:r w:rsidRPr="002112FA">
        <w:rPr>
          <w:rFonts w:ascii="Times New Roman" w:eastAsia="Times New Roman" w:hAnsi="Times New Roman" w:cs="B Nazanin"/>
          <w:sz w:val="20"/>
          <w:rtl/>
        </w:rPr>
        <w:t xml:space="preserve">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حوزه‌ها را در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w:t>
      </w:r>
      <w:r w:rsidRPr="002112FA">
        <w:rPr>
          <w:rFonts w:ascii="Times New Roman" w:eastAsia="Times New Roman" w:hAnsi="Times New Roman" w:cs="B Nazanin"/>
          <w:sz w:val="20"/>
          <w:rtl/>
        </w:rPr>
        <w:t xml:space="preserve"> سامانه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کپارچه</w:t>
      </w:r>
      <w:r w:rsidRPr="002112FA">
        <w:rPr>
          <w:rFonts w:ascii="Times New Roman" w:eastAsia="Times New Roman" w:hAnsi="Times New Roman" w:cs="B Nazanin"/>
          <w:sz w:val="20"/>
          <w:rtl/>
        </w:rPr>
        <w:t xml:space="preserve"> فراهم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آورد</w:t>
      </w:r>
      <w:r w:rsidRPr="002112FA">
        <w:rPr>
          <w:rFonts w:ascii="Times New Roman" w:eastAsia="Times New Roman" w:hAnsi="Times New Roman" w:cs="B Nazanin"/>
          <w:sz w:val="20"/>
          <w:rtl/>
        </w:rPr>
        <w:t>.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نوآور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نه تنها به بهبود شاخص‌ها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بهره‌ور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نظ</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Green-PUE</w:t>
      </w:r>
      <w:r w:rsidRPr="002112FA">
        <w:rPr>
          <w:rFonts w:ascii="Times New Roman" w:eastAsia="Times New Roman" w:hAnsi="Times New Roman" w:cs="B Nazanin"/>
          <w:sz w:val="20"/>
          <w:rtl/>
        </w:rPr>
        <w:t xml:space="preserve"> منجر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شود،</w:t>
      </w:r>
      <w:r w:rsidRPr="002112FA">
        <w:rPr>
          <w:rFonts w:ascii="Times New Roman" w:eastAsia="Times New Roman" w:hAnsi="Times New Roman" w:cs="B Nazanin"/>
          <w:sz w:val="20"/>
          <w:rtl/>
        </w:rPr>
        <w:t xml:space="preserve"> بلکه زم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w:t>
      </w:r>
      <w:r w:rsidRPr="002112FA">
        <w:rPr>
          <w:rFonts w:ascii="Times New Roman" w:eastAsia="Times New Roman" w:hAnsi="Times New Roman" w:cs="B Nazanin"/>
          <w:sz w:val="20"/>
          <w:rtl/>
        </w:rPr>
        <w:t xml:space="preserve"> را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دست</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اب</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به م</w:t>
      </w:r>
      <w:r w:rsidRPr="002112FA">
        <w:rPr>
          <w:rFonts w:ascii="Times New Roman" w:eastAsia="Times New Roman" w:hAnsi="Times New Roman" w:cs="B Nazanin" w:hint="eastAsia"/>
          <w:sz w:val="20"/>
          <w:rtl/>
        </w:rPr>
        <w:t>راکز</w:t>
      </w:r>
      <w:r w:rsidRPr="002112FA">
        <w:rPr>
          <w:rFonts w:ascii="Times New Roman" w:eastAsia="Times New Roman" w:hAnsi="Times New Roman" w:cs="B Nazanin"/>
          <w:sz w:val="20"/>
          <w:rtl/>
        </w:rPr>
        <w:t xml:space="preserve"> داده پا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دار،</w:t>
      </w:r>
      <w:r w:rsidRPr="002112FA">
        <w:rPr>
          <w:rFonts w:ascii="Times New Roman" w:eastAsia="Times New Roman" w:hAnsi="Times New Roman" w:cs="B Nazanin"/>
          <w:sz w:val="20"/>
          <w:rtl/>
        </w:rPr>
        <w:t xml:space="preserve"> کم‌هز</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w:t>
      </w:r>
      <w:r w:rsidRPr="002112FA">
        <w:rPr>
          <w:rFonts w:ascii="Times New Roman" w:eastAsia="Times New Roman" w:hAnsi="Times New Roman" w:cs="B Nazanin"/>
          <w:sz w:val="20"/>
          <w:rtl/>
        </w:rPr>
        <w:t xml:space="preserve"> و سازگار با مح</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ط</w:t>
      </w:r>
      <w:r w:rsidRPr="002112FA">
        <w:rPr>
          <w:rFonts w:ascii="Times New Roman" w:eastAsia="Times New Roman" w:hAnsi="Times New Roman" w:cs="B Nazanin"/>
          <w:sz w:val="20"/>
          <w:rtl/>
        </w:rPr>
        <w:t xml:space="preserve"> ز</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ست</w:t>
      </w:r>
      <w:r w:rsidRPr="002112FA">
        <w:rPr>
          <w:rFonts w:ascii="Times New Roman" w:eastAsia="Times New Roman" w:hAnsi="Times New Roman" w:cs="B Nazanin"/>
          <w:sz w:val="20"/>
          <w:rtl/>
        </w:rPr>
        <w:t xml:space="preserve"> فراهم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سازد</w:t>
      </w:r>
      <w:r w:rsidR="001658DE" w:rsidRPr="002112FA">
        <w:rPr>
          <w:rFonts w:ascii="Times New Roman" w:eastAsia="Times New Roman" w:hAnsi="Times New Roman" w:cs="B Nazanin" w:hint="cs"/>
          <w:sz w:val="20"/>
          <w:rtl/>
        </w:rPr>
        <w:t xml:space="preserve"> </w:t>
      </w:r>
      <w:r w:rsidR="001658DE" w:rsidRPr="002112FA">
        <w:rPr>
          <w:rFonts w:ascii="Times New Roman" w:eastAsia="Times New Roman" w:hAnsi="Times New Roman" w:cs="B Nazanin"/>
          <w:sz w:val="20"/>
          <w:rtl/>
        </w:rPr>
        <w:fldChar w:fldCharType="begin"/>
      </w:r>
      <w:r w:rsidR="001658DE" w:rsidRPr="002112FA">
        <w:rPr>
          <w:rFonts w:ascii="Times New Roman" w:eastAsia="Times New Roman" w:hAnsi="Times New Roman" w:cs="B Nazanin"/>
          <w:sz w:val="20"/>
          <w:rtl/>
        </w:rPr>
        <w:instrText xml:space="preserve"> </w:instrText>
      </w:r>
      <w:r w:rsidR="001658DE" w:rsidRPr="002112FA">
        <w:rPr>
          <w:rFonts w:ascii="Times New Roman" w:eastAsia="Times New Roman" w:hAnsi="Times New Roman" w:cs="B Nazanin"/>
          <w:sz w:val="20"/>
        </w:rPr>
        <w:instrText>ADDIN EN.CITE &lt;EndNote&gt;&lt;Cite&gt;&lt;Author&gt;Ran&lt;/Author&gt;&lt;Year&gt;2022&lt;/Year&gt;&lt;RecNum&gt;1517&lt;/RecNum&gt;&lt;DisplayText&gt;(22)&lt;/DisplayText&gt;&lt;record&gt;&lt;rec-number&gt;1517&lt;/rec-number&gt;&lt;foreign-keys&gt;&lt;key app="EN" db-id="5d20dafpvapd53evar6xvf0xs9sdwzxs0xsf" timestamp="1756747321"&gt;151</w:instrText>
      </w:r>
      <w:r w:rsidR="001658DE" w:rsidRPr="002112FA">
        <w:rPr>
          <w:rFonts w:ascii="Times New Roman" w:eastAsia="Times New Roman" w:hAnsi="Times New Roman" w:cs="B Nazanin"/>
          <w:sz w:val="20"/>
          <w:rtl/>
        </w:rPr>
        <w:instrText>7&lt;/</w:instrText>
      </w:r>
      <w:r w:rsidR="001658DE" w:rsidRPr="002112FA">
        <w:rPr>
          <w:rFonts w:ascii="Times New Roman" w:eastAsia="Times New Roman" w:hAnsi="Times New Roman" w:cs="B Nazanin"/>
          <w:sz w:val="20"/>
        </w:rPr>
        <w:instrText>key&gt;&lt;/foreign-keys&gt;&lt;ref-type name="Journal Article"&gt;17&lt;/ref-type&gt;&lt;contributors&gt;&lt;authors&gt;&lt;author&gt;Ran, Yongyi&lt;/author&gt;&lt;author&gt;Hu, Han&lt;/author&gt;&lt;author&gt;Wen, Yonggang&lt;/author&gt;&lt;author&gt;Zhou, Xin&lt;/author&gt;&lt;/authors&gt;&lt;/contributors&gt;&lt;titles&gt;&lt;title&gt;Optimizing energy efficiency for data center via parameterized deep reinforcement learning&lt;/title&gt;&lt;secondary-title&gt;IEEE Transactions on Services Computing&lt;/secondary-title&gt;&lt;/titles&gt;&lt;periodical&gt;&lt;full-title&gt;IEEE Transactions on Services Computing&lt;/full-title&gt;&lt;/periodical</w:instrText>
      </w:r>
      <w:r w:rsidR="001658DE" w:rsidRPr="002112FA">
        <w:rPr>
          <w:rFonts w:ascii="Times New Roman" w:eastAsia="Times New Roman" w:hAnsi="Times New Roman" w:cs="B Nazanin"/>
          <w:sz w:val="20"/>
          <w:rtl/>
        </w:rPr>
        <w:instrText>&gt;&lt;</w:instrText>
      </w:r>
      <w:r w:rsidR="001658DE" w:rsidRPr="002112FA">
        <w:rPr>
          <w:rFonts w:ascii="Times New Roman" w:eastAsia="Times New Roman" w:hAnsi="Times New Roman" w:cs="B Nazanin"/>
          <w:sz w:val="20"/>
        </w:rPr>
        <w:instrText>pages&gt;1310-1323&lt;/pages&gt;&lt;volume&gt;16&lt;/volume&gt;&lt;number&gt;2&lt;/number&gt;&lt;dates&gt;&lt;year&gt;2022&lt;/year&gt;&lt;/dates&gt;&lt;isbn&gt;1939-1374&lt;/isbn&gt;&lt;urls&gt;&lt;/urls&gt;&lt;/record&gt;&lt;/Cite&gt;&lt;/EndNote</w:instrText>
      </w:r>
      <w:r w:rsidR="001658DE" w:rsidRPr="002112FA">
        <w:rPr>
          <w:rFonts w:ascii="Times New Roman" w:eastAsia="Times New Roman" w:hAnsi="Times New Roman" w:cs="B Nazanin"/>
          <w:sz w:val="20"/>
          <w:rtl/>
        </w:rPr>
        <w:instrText>&gt;</w:instrText>
      </w:r>
      <w:r w:rsidR="001658DE" w:rsidRPr="002112FA">
        <w:rPr>
          <w:rFonts w:ascii="Times New Roman" w:eastAsia="Times New Roman" w:hAnsi="Times New Roman" w:cs="B Nazanin"/>
          <w:sz w:val="20"/>
          <w:rtl/>
        </w:rPr>
        <w:fldChar w:fldCharType="separate"/>
      </w:r>
      <w:r w:rsidR="001658DE" w:rsidRPr="002112FA">
        <w:rPr>
          <w:rFonts w:ascii="Times New Roman" w:eastAsia="Times New Roman" w:hAnsi="Times New Roman" w:cs="B Nazanin"/>
          <w:noProof/>
          <w:sz w:val="20"/>
          <w:rtl/>
        </w:rPr>
        <w:t>(22)</w:t>
      </w:r>
      <w:r w:rsidR="001658DE" w:rsidRPr="002112FA">
        <w:rPr>
          <w:rFonts w:ascii="Times New Roman" w:eastAsia="Times New Roman" w:hAnsi="Times New Roman" w:cs="B Nazanin"/>
          <w:sz w:val="20"/>
          <w:rtl/>
        </w:rPr>
        <w:fldChar w:fldCharType="end"/>
      </w:r>
      <w:r w:rsidR="001658DE" w:rsidRPr="002112FA">
        <w:rPr>
          <w:rFonts w:ascii="Times New Roman" w:eastAsia="Times New Roman" w:hAnsi="Times New Roman" w:cs="B Nazanin" w:hint="cs"/>
          <w:sz w:val="20"/>
          <w:rtl/>
        </w:rPr>
        <w:t>.</w:t>
      </w:r>
      <w:r w:rsidR="001658DE" w:rsidRPr="002112FA">
        <w:rPr>
          <w:rFonts w:ascii="Times New Roman" w:eastAsia="Times New Roman" w:hAnsi="Times New Roman" w:cs="B Nazanin"/>
          <w:sz w:val="20"/>
        </w:rPr>
        <w:t xml:space="preserve"> </w:t>
      </w:r>
    </w:p>
    <w:p w14:paraId="500EE631" w14:textId="77777777" w:rsidR="00790EFC" w:rsidRPr="002112FA" w:rsidRDefault="00790EFC" w:rsidP="00790EFC">
      <w:pPr>
        <w:bidi/>
        <w:spacing w:after="0" w:line="240" w:lineRule="auto"/>
        <w:jc w:val="both"/>
        <w:rPr>
          <w:rFonts w:ascii="Times New Roman" w:eastAsia="Times New Roman" w:hAnsi="Times New Roman" w:cs="B Nazanin"/>
          <w:sz w:val="20"/>
          <w:lang w:bidi="fa-IR"/>
        </w:rPr>
      </w:pPr>
    </w:p>
    <w:p w14:paraId="66A1C2B6" w14:textId="77777777" w:rsidR="00BF2937" w:rsidRPr="002112FA" w:rsidRDefault="00B0028D" w:rsidP="00F663F2">
      <w:pPr>
        <w:bidi/>
        <w:spacing w:after="0" w:line="240" w:lineRule="auto"/>
        <w:jc w:val="both"/>
        <w:rPr>
          <w:rFonts w:ascii="Times New Roman" w:eastAsia="Times New Roman" w:hAnsi="Times New Roman" w:cs="B Nazanin"/>
          <w:sz w:val="20"/>
          <w:rtl/>
        </w:rPr>
      </w:pPr>
      <w:r w:rsidRPr="002112FA">
        <w:rPr>
          <w:rFonts w:ascii="Times New Roman" w:eastAsia="Times New Roman" w:hAnsi="Times New Roman" w:cs="B Nazanin"/>
          <w:sz w:val="20"/>
          <w:rtl/>
        </w:rPr>
        <w:t>چارچوب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شنهاد</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با ارائه قابل</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کاهش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بهبود شاخص </w:t>
      </w:r>
      <w:r w:rsidRPr="002112FA">
        <w:rPr>
          <w:rFonts w:ascii="Times New Roman" w:eastAsia="Times New Roman" w:hAnsi="Times New Roman" w:cs="B Nazanin"/>
          <w:sz w:val="20"/>
        </w:rPr>
        <w:t>Green-PUE</w:t>
      </w:r>
      <w:r w:rsidRPr="002112FA">
        <w:rPr>
          <w:rFonts w:ascii="Times New Roman" w:eastAsia="Times New Roman" w:hAnsi="Times New Roman" w:cs="B Nazanin"/>
          <w:sz w:val="20"/>
          <w:rtl/>
        </w:rPr>
        <w:t>، توانا</w:t>
      </w:r>
      <w:r w:rsidRPr="002112FA">
        <w:rPr>
          <w:rFonts w:ascii="Times New Roman" w:eastAsia="Times New Roman" w:hAnsi="Times New Roman" w:cs="B Nazanin" w:hint="cs"/>
          <w:sz w:val="20"/>
          <w:rtl/>
        </w:rPr>
        <w:t>یی</w:t>
      </w:r>
      <w:r w:rsidRPr="002112FA">
        <w:rPr>
          <w:rFonts w:ascii="Times New Roman" w:eastAsia="Times New Roman" w:hAnsi="Times New Roman" w:cs="B Nazanin"/>
          <w:sz w:val="20"/>
          <w:rtl/>
        </w:rPr>
        <w:t xml:space="preserve"> حفظ سطح توافق‌نامه سطح خدمات (</w:t>
      </w:r>
      <w:r w:rsidRPr="002112FA">
        <w:rPr>
          <w:rFonts w:ascii="Times New Roman" w:eastAsia="Times New Roman" w:hAnsi="Times New Roman" w:cs="B Nazanin"/>
          <w:sz w:val="20"/>
        </w:rPr>
        <w:t>SLA</w:t>
      </w:r>
      <w:r w:rsidRPr="002112FA">
        <w:rPr>
          <w:rFonts w:ascii="Times New Roman" w:eastAsia="Times New Roman" w:hAnsi="Times New Roman" w:cs="B Nazanin"/>
          <w:sz w:val="20"/>
          <w:rtl/>
        </w:rPr>
        <w:t>) را حت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در مواجهه با تغ</w:t>
      </w:r>
      <w:r w:rsidRPr="002112FA">
        <w:rPr>
          <w:rFonts w:ascii="Times New Roman" w:eastAsia="Times New Roman" w:hAnsi="Times New Roman" w:cs="B Nazanin" w:hint="cs"/>
          <w:sz w:val="20"/>
          <w:rtl/>
        </w:rPr>
        <w:t>یی</w:t>
      </w:r>
      <w:r w:rsidRPr="002112FA">
        <w:rPr>
          <w:rFonts w:ascii="Times New Roman" w:eastAsia="Times New Roman" w:hAnsi="Times New Roman" w:cs="B Nazanin" w:hint="eastAsia"/>
          <w:sz w:val="20"/>
          <w:rtl/>
        </w:rPr>
        <w:t>رات</w:t>
      </w:r>
      <w:r w:rsidRPr="002112FA">
        <w:rPr>
          <w:rFonts w:ascii="Times New Roman" w:eastAsia="Times New Roman" w:hAnsi="Times New Roman" w:cs="B Nazanin"/>
          <w:sz w:val="20"/>
          <w:rtl/>
        </w:rPr>
        <w:t xml:space="preserve"> بار کار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دارد </w:t>
      </w:r>
      <w:r w:rsidR="00B5792E" w:rsidRPr="002112FA">
        <w:rPr>
          <w:rFonts w:ascii="Times New Roman" w:eastAsia="Times New Roman" w:hAnsi="Times New Roman" w:cs="B Nazanin"/>
          <w:sz w:val="20"/>
          <w:rtl/>
        </w:rPr>
        <w:fldChar w:fldCharType="begin"/>
      </w:r>
      <w:r w:rsidR="00B5792E" w:rsidRPr="002112FA">
        <w:rPr>
          <w:rFonts w:ascii="Times New Roman" w:eastAsia="Times New Roman" w:hAnsi="Times New Roman" w:cs="B Nazanin"/>
          <w:sz w:val="20"/>
          <w:rtl/>
        </w:rPr>
        <w:instrText xml:space="preserve"> </w:instrText>
      </w:r>
      <w:r w:rsidR="00B5792E" w:rsidRPr="002112FA">
        <w:rPr>
          <w:rFonts w:ascii="Times New Roman" w:eastAsia="Times New Roman" w:hAnsi="Times New Roman" w:cs="B Nazanin"/>
          <w:sz w:val="20"/>
        </w:rPr>
        <w:instrText>ADDIN EN.CITE &lt;EndNote&gt;&lt;Cite&gt;&lt;Author&gt;Tuli&lt;/Author&gt;&lt;Year&gt;2022&lt;/Year&gt;&lt;RecNum&gt;1440&lt;/RecNum&gt;&lt;DisplayText&gt;(7, 8)&lt;/DisplayText&gt;&lt;record&gt;&lt;rec-number&gt;1440&lt;/rec-number&gt;&lt;foreign-keys&gt;&lt;key app="EN" db-id="5d20dafpvapd53evar6xvf0xs9sdwzxs0xsf" timestamp="1756663547</w:instrText>
      </w:r>
      <w:r w:rsidR="00B5792E" w:rsidRPr="002112FA">
        <w:rPr>
          <w:rFonts w:ascii="Times New Roman" w:eastAsia="Times New Roman" w:hAnsi="Times New Roman" w:cs="B Nazanin"/>
          <w:sz w:val="20"/>
          <w:rtl/>
        </w:rPr>
        <w:instrText>"&gt;1440&lt;/</w:instrText>
      </w:r>
      <w:r w:rsidR="00B5792E" w:rsidRPr="002112FA">
        <w:rPr>
          <w:rFonts w:ascii="Times New Roman" w:eastAsia="Times New Roman" w:hAnsi="Times New Roman" w:cs="B Nazanin"/>
          <w:sz w:val="20"/>
        </w:rPr>
        <w:instrText>key&gt;&lt;/foreign-keys&gt;&lt;ref-type name="Journal Article"&gt;17&lt;/ref-type&gt;&lt;contributors&gt;&lt;authors&gt;&lt;author&gt;Tuli, Shreshth&lt;/author&gt;&lt;author&gt;Gill, Sukhpal Singh&lt;/author&gt;&lt;author&gt;Xu, Minxian&lt;/author&gt;&lt;author&gt;Garraghan, Peter&lt;/author&gt;&lt;author&gt;Bahsoon, Rami&lt;/author&gt;&lt;author&gt;Dustdar, Schahram&lt;/author&gt;&lt;author&gt;Sakellariou, Rizos&lt;/author&gt;&lt;author&gt;Rana, Omer&lt;/author&gt;&lt;author&gt;Buyya, Rajkumar&lt;/author&gt;&lt;author&gt;Casale, Giuliano&lt;/author&gt;&lt;/authors&gt;&lt;/contributors&gt;&lt;titles&gt;&lt;title&gt;HUNTER: AI based holistic resource management for sustainable cloud computing&lt;/title&gt;&lt;secondary-title&gt;Journal of Systems and Software&lt;/secondary-title&gt;&lt;/titles&gt;&lt;periodical&gt;&lt;full-title&gt;Journal of Systems and Software&lt;/full-title&gt;&lt;/periodical&gt;&lt;pages&gt;111124&lt;/pages&gt;&lt;volume&gt;184&lt;/volume&gt;&lt;dates&gt;&lt;year&gt;2022&lt;/year&gt;&lt;/dates&gt;&lt;isbn&gt;0164-1212&lt;/isbn&gt;&lt;urls&gt;&lt;/urls&gt;&lt;/record&gt;&lt;/Cite&gt;&lt;Cite&gt;&lt;Author&gt;Chiroma&lt;/Author&gt;&lt;Year&gt;2025&lt;/Year&gt;&lt;RecNum&gt;1441&lt;/RecNum&gt;&lt;record&gt;&lt;rec-number&gt;1441&lt;/rec-number&gt;&lt;foreign-keys&gt;&lt;key app="EN" db-id="5d20dafpvapd53evar6xvf0xs9sdwzxs0xsf" timestamp="1756663631"&gt;1</w:instrText>
      </w:r>
      <w:r w:rsidR="00B5792E" w:rsidRPr="002112FA">
        <w:rPr>
          <w:rFonts w:ascii="Times New Roman" w:eastAsia="Times New Roman" w:hAnsi="Times New Roman" w:cs="B Nazanin"/>
          <w:sz w:val="20"/>
          <w:rtl/>
        </w:rPr>
        <w:instrText>441&lt;/</w:instrText>
      </w:r>
      <w:r w:rsidR="00B5792E" w:rsidRPr="002112FA">
        <w:rPr>
          <w:rFonts w:ascii="Times New Roman" w:eastAsia="Times New Roman" w:hAnsi="Times New Roman" w:cs="B Nazanin"/>
          <w:sz w:val="20"/>
        </w:rPr>
        <w:instrText>key&gt;&lt;/foreign-keys&gt;&lt;ref-type name="Book"&gt;6&lt;/ref-type&gt;&lt;contributors&gt;&lt;authors&gt;&lt;author&gt;Chiroma, Haruna&lt;/author&gt;&lt;/authors&gt;&lt;/contributors&gt;&lt;titles&gt;&lt;title&gt;Emerging Trends in Artificial Intelligence: Integrating Theories and Practice&lt;/title&gt;&lt;/titles&gt;&lt;dates</w:instrText>
      </w:r>
      <w:r w:rsidR="00B5792E" w:rsidRPr="002112FA">
        <w:rPr>
          <w:rFonts w:ascii="Times New Roman" w:eastAsia="Times New Roman" w:hAnsi="Times New Roman" w:cs="B Nazanin"/>
          <w:sz w:val="20"/>
          <w:rtl/>
        </w:rPr>
        <w:instrText>&gt;&lt;</w:instrText>
      </w:r>
      <w:r w:rsidR="00B5792E" w:rsidRPr="002112FA">
        <w:rPr>
          <w:rFonts w:ascii="Times New Roman" w:eastAsia="Times New Roman" w:hAnsi="Times New Roman" w:cs="B Nazanin"/>
          <w:sz w:val="20"/>
        </w:rPr>
        <w:instrText>year&gt;2025&lt;/year&gt;&lt;/dates&gt;&lt;publisher&gt;IOP Publishing&lt;/publisher&gt;&lt;isbn&gt;0750363207&lt;/isbn&gt;&lt;urls&gt;&lt;/urls&gt;&lt;/record&gt;&lt;/Cite&gt;&lt;/EndNote</w:instrText>
      </w:r>
      <w:r w:rsidR="00B5792E" w:rsidRPr="002112FA">
        <w:rPr>
          <w:rFonts w:ascii="Times New Roman" w:eastAsia="Times New Roman" w:hAnsi="Times New Roman" w:cs="B Nazanin"/>
          <w:sz w:val="20"/>
          <w:rtl/>
        </w:rPr>
        <w:instrText>&gt;</w:instrText>
      </w:r>
      <w:r w:rsidR="00B5792E" w:rsidRPr="002112FA">
        <w:rPr>
          <w:rFonts w:ascii="Times New Roman" w:eastAsia="Times New Roman" w:hAnsi="Times New Roman" w:cs="B Nazanin"/>
          <w:sz w:val="20"/>
          <w:rtl/>
        </w:rPr>
        <w:fldChar w:fldCharType="separate"/>
      </w:r>
      <w:r w:rsidR="00B5792E" w:rsidRPr="002112FA">
        <w:rPr>
          <w:rFonts w:ascii="Times New Roman" w:eastAsia="Times New Roman" w:hAnsi="Times New Roman" w:cs="B Nazanin"/>
          <w:noProof/>
          <w:sz w:val="20"/>
          <w:rtl/>
        </w:rPr>
        <w:t>(7, 8)</w:t>
      </w:r>
      <w:r w:rsidR="00B5792E"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tl/>
        </w:rPr>
        <w:t>.</w:t>
      </w:r>
      <w:r w:rsidRPr="002112FA">
        <w:rPr>
          <w:rFonts w:ascii="Times New Roman" w:eastAsia="Times New Roman" w:hAnsi="Times New Roman" w:cs="B Nazanin" w:hint="cs"/>
          <w:sz w:val="20"/>
          <w:rtl/>
        </w:rPr>
        <w:t xml:space="preserve"> </w:t>
      </w:r>
      <w:r w:rsidRPr="002112FA">
        <w:rPr>
          <w:rFonts w:ascii="Times New Roman" w:eastAsia="Times New Roman" w:hAnsi="Times New Roman" w:cs="B Nazanin"/>
          <w:sz w:val="20"/>
          <w:rtl/>
        </w:rPr>
        <w:t xml:space="preserve">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موضوع از آن جهت اهم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دارد که مراکز داده نه تنها ملزم به کاهش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هستند، بلکه با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w:t>
      </w:r>
      <w:r w:rsidRPr="002112FA">
        <w:rPr>
          <w:rFonts w:ascii="Times New Roman" w:eastAsia="Times New Roman" w:hAnsi="Times New Roman" w:cs="B Nazanin"/>
          <w:sz w:val="20"/>
          <w:rtl/>
        </w:rPr>
        <w:t xml:space="preserve"> ک</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ف</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خدمات ارائه‌شده به کاربران نها</w:t>
      </w:r>
      <w:r w:rsidRPr="002112FA">
        <w:rPr>
          <w:rFonts w:ascii="Times New Roman" w:eastAsia="Times New Roman" w:hAnsi="Times New Roman" w:cs="B Nazanin" w:hint="cs"/>
          <w:sz w:val="20"/>
          <w:rtl/>
        </w:rPr>
        <w:t>یی</w:t>
      </w:r>
      <w:r w:rsidRPr="002112FA">
        <w:rPr>
          <w:rFonts w:ascii="Times New Roman" w:eastAsia="Times New Roman" w:hAnsi="Times New Roman" w:cs="B Nazanin"/>
          <w:sz w:val="20"/>
          <w:rtl/>
        </w:rPr>
        <w:t xml:space="preserve"> را ن</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ز</w:t>
      </w:r>
      <w:r w:rsidRPr="002112FA">
        <w:rPr>
          <w:rFonts w:ascii="Times New Roman" w:eastAsia="Times New Roman" w:hAnsi="Times New Roman" w:cs="B Nazanin"/>
          <w:sz w:val="20"/>
          <w:rtl/>
        </w:rPr>
        <w:t xml:space="preserve"> تضم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کنند. در واقع، </w:t>
      </w:r>
      <w:r w:rsidRPr="002112FA">
        <w:rPr>
          <w:rFonts w:ascii="Times New Roman" w:eastAsia="Times New Roman" w:hAnsi="Times New Roman" w:cs="B Nazanin"/>
          <w:sz w:val="20"/>
        </w:rPr>
        <w:t>SLA</w:t>
      </w:r>
      <w:r w:rsidRPr="002112FA">
        <w:rPr>
          <w:rFonts w:ascii="Times New Roman" w:eastAsia="Times New Roman" w:hAnsi="Times New Roman" w:cs="B Nazanin"/>
          <w:sz w:val="20"/>
          <w:rtl/>
        </w:rPr>
        <w:t xml:space="preserve"> به‌عنوان مع</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ار</w:t>
      </w:r>
      <w:r w:rsidRPr="002112FA">
        <w:rPr>
          <w:rFonts w:ascii="Times New Roman" w:eastAsia="Times New Roman" w:hAnsi="Times New Roman" w:cs="B Nazanin"/>
          <w:sz w:val="20"/>
          <w:rtl/>
        </w:rPr>
        <w:t xml:space="preserve"> اصل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اعتماد کاربران به سرو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ابر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محسوب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شود</w:t>
      </w:r>
      <w:r w:rsidRPr="002112FA">
        <w:rPr>
          <w:rFonts w:ascii="Times New Roman" w:eastAsia="Times New Roman" w:hAnsi="Times New Roman" w:cs="B Nazanin"/>
          <w:sz w:val="20"/>
          <w:rtl/>
        </w:rPr>
        <w:t xml:space="preserve"> و هرگونه کاهش در سطح آن ممکن است منجر به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امدها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اقتصاد</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اعتبارسنج</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شود </w:t>
      </w:r>
      <w:r w:rsidR="00B5792E" w:rsidRPr="002112FA">
        <w:rPr>
          <w:rFonts w:ascii="Times New Roman" w:eastAsia="Times New Roman" w:hAnsi="Times New Roman" w:cs="B Nazanin"/>
          <w:sz w:val="20"/>
          <w:rtl/>
        </w:rPr>
        <w:fldChar w:fldCharType="begin">
          <w:fldData xml:space="preserve">PEVuZE5vdGU+PENpdGU+PEF1dGhvcj5DaGlyb21hPC9BdXRob3I+PFllYXI+MjAyNTwvWWVhcj48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fldChar w:fldCharType="begin">
          <w:fldData xml:space="preserve">PEVuZE5vdGU+PENpdGU+PEF1dGhvcj5DaGlyb21hPC9BdXRob3I+PFllYXI+MjAyNTwvWWVhcj48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EN.CITE.DATA</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r>
      <w:r w:rsidR="00F663F2" w:rsidRPr="002112FA">
        <w:rPr>
          <w:rFonts w:ascii="Times New Roman" w:eastAsia="Times New Roman" w:hAnsi="Times New Roman" w:cs="B Nazanin"/>
          <w:sz w:val="20"/>
          <w:rtl/>
        </w:rPr>
        <w:fldChar w:fldCharType="end"/>
      </w:r>
      <w:r w:rsidR="00B5792E" w:rsidRPr="002112FA">
        <w:rPr>
          <w:rFonts w:ascii="Times New Roman" w:eastAsia="Times New Roman" w:hAnsi="Times New Roman" w:cs="B Nazanin"/>
          <w:sz w:val="20"/>
          <w:rtl/>
        </w:rPr>
      </w:r>
      <w:r w:rsidR="00B5792E"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(7, 10, 23)</w:t>
      </w:r>
      <w:r w:rsidR="00B5792E" w:rsidRPr="002112FA">
        <w:rPr>
          <w:rFonts w:ascii="Times New Roman" w:eastAsia="Times New Roman" w:hAnsi="Times New Roman" w:cs="B Nazanin"/>
          <w:sz w:val="20"/>
          <w:rtl/>
        </w:rPr>
        <w:fldChar w:fldCharType="end"/>
      </w:r>
      <w:r w:rsidR="00BF2937"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tl/>
        </w:rPr>
        <w:t>از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رو، رو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کرد</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که بتواند به‌طور هم‌زمان از </w:t>
      </w:r>
      <w:r w:rsidRPr="002112FA">
        <w:rPr>
          <w:rFonts w:ascii="Times New Roman" w:eastAsia="Times New Roman" w:hAnsi="Times New Roman" w:cs="B Nazanin" w:hint="eastAsia"/>
          <w:sz w:val="20"/>
          <w:rtl/>
        </w:rPr>
        <w:t>پا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عملکرد س</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ستم</w:t>
      </w:r>
      <w:r w:rsidRPr="002112FA">
        <w:rPr>
          <w:rFonts w:ascii="Times New Roman" w:eastAsia="Times New Roman" w:hAnsi="Times New Roman" w:cs="B Nazanin"/>
          <w:sz w:val="20"/>
          <w:rtl/>
        </w:rPr>
        <w:t xml:space="preserve"> اطم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نان</w:t>
      </w:r>
      <w:r w:rsidRPr="002112FA">
        <w:rPr>
          <w:rFonts w:ascii="Times New Roman" w:eastAsia="Times New Roman" w:hAnsi="Times New Roman" w:cs="B Nazanin"/>
          <w:sz w:val="20"/>
          <w:rtl/>
        </w:rPr>
        <w:t xml:space="preserve"> حاصل کند، از ارزش کاربرد</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صنعت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بس</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ار</w:t>
      </w:r>
      <w:r w:rsidRPr="002112FA">
        <w:rPr>
          <w:rFonts w:ascii="Times New Roman" w:eastAsia="Times New Roman" w:hAnsi="Times New Roman" w:cs="B Nazanin"/>
          <w:sz w:val="20"/>
          <w:rtl/>
        </w:rPr>
        <w:t xml:space="preserve"> بالا</w:t>
      </w:r>
      <w:r w:rsidRPr="002112FA">
        <w:rPr>
          <w:rFonts w:ascii="Times New Roman" w:eastAsia="Times New Roman" w:hAnsi="Times New Roman" w:cs="B Nazanin" w:hint="cs"/>
          <w:sz w:val="20"/>
          <w:rtl/>
        </w:rPr>
        <w:t>یی</w:t>
      </w:r>
      <w:r w:rsidRPr="002112FA">
        <w:rPr>
          <w:rFonts w:ascii="Times New Roman" w:eastAsia="Times New Roman" w:hAnsi="Times New Roman" w:cs="B Nazanin"/>
          <w:sz w:val="20"/>
          <w:rtl/>
        </w:rPr>
        <w:t xml:space="preserve"> برخوردار خواهد بود </w:t>
      </w:r>
      <w:r w:rsidR="00B5792E" w:rsidRPr="002112FA">
        <w:rPr>
          <w:rFonts w:ascii="Times New Roman" w:eastAsia="Times New Roman" w:hAnsi="Times New Roman" w:cs="B Nazanin"/>
          <w:sz w:val="20"/>
          <w:rtl/>
        </w:rPr>
        <w:fldChar w:fldCharType="begin"/>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 &lt;EndNote&gt;&lt;Cite&gt;&lt;Author&gt;Sarkar&lt;/Author&gt;&lt;Year&gt;2025&lt;/Year&gt;&lt;RecNum&gt;1443&lt;/RecNum&gt;&lt;DisplayText&gt;(23, 24)&lt;/DisplayText&gt;&lt;record&gt;&lt;rec-number&gt;1443&lt;/rec-number&gt;&lt;foreign-keys&gt;&lt;key app="EN" db-id="5d20dafpvapd53evar6xvf0xs9sdwzxs0xsf" timestamp="17566637</w:instrText>
      </w:r>
      <w:r w:rsidR="00F663F2" w:rsidRPr="002112FA">
        <w:rPr>
          <w:rFonts w:ascii="Times New Roman" w:eastAsia="Times New Roman" w:hAnsi="Times New Roman" w:cs="B Nazanin"/>
          <w:sz w:val="20"/>
          <w:rtl/>
        </w:rPr>
        <w:instrText>21"&gt;1443&lt;/</w:instrText>
      </w:r>
      <w:r w:rsidR="00F663F2" w:rsidRPr="002112FA">
        <w:rPr>
          <w:rFonts w:ascii="Times New Roman" w:eastAsia="Times New Roman" w:hAnsi="Times New Roman" w:cs="B Nazanin"/>
          <w:sz w:val="20"/>
        </w:rPr>
        <w:instrText>key&gt;&lt;/foreign-keys&gt;&lt;ref-type name="Conference Proceedings"&gt;10&lt;/ref-type&gt;&lt;contributors&gt;&lt;authors&gt;&lt;author&gt;Sarkar, Soumyendu&lt;/author&gt;&lt;author&gt;Naug, Avisek&lt;/author&gt;&lt;author&gt;Guillen, Antonio&lt;/author&gt;&lt;author&gt;Gundecha, Vineet&lt;/author&gt;&lt;author&gt;Gutiérrez, Ricardo Luna&lt;/author&gt;&lt;author&gt;Ghorbanpour, Sahand&lt;/author&gt;&lt;author&gt;Mousavi, Sajad&lt;/author&gt;&lt;author&gt;Babu, Ashwin Ramesh&lt;/author&gt;&lt;author&gt;Rengarajan, Desik&lt;/author&gt;&lt;author&gt;Bash, Cullen&lt;/author&gt;&lt;/authors&gt;&lt;/contributors&gt;&lt;titles&gt;&lt;title&gt;Hierarchical Multi-Agent Framework for Carbon-Efficient Liquid-Cooled Data Center Clusters&lt;/title&gt;&lt;secondary-title&gt;Proceedings of the AAAI Conference on Artificial Intelligence&lt;/secondary-title&gt;&lt;/titles&gt;&lt;pages&gt;29694-29696&lt;/pages&gt;&lt;volume&gt;39&lt;/volume&gt;&lt;number&gt;28&lt;/number&gt;&lt;dates&gt;&lt;year&gt;2025</w:instrText>
      </w:r>
      <w:r w:rsidR="00F663F2" w:rsidRPr="002112FA">
        <w:rPr>
          <w:rFonts w:ascii="Times New Roman" w:eastAsia="Times New Roman" w:hAnsi="Times New Roman" w:cs="B Nazanin"/>
          <w:sz w:val="20"/>
          <w:rtl/>
        </w:rPr>
        <w:instrText>&lt;/</w:instrText>
      </w:r>
      <w:r w:rsidR="00F663F2" w:rsidRPr="002112FA">
        <w:rPr>
          <w:rFonts w:ascii="Times New Roman" w:eastAsia="Times New Roman" w:hAnsi="Times New Roman" w:cs="B Nazanin"/>
          <w:sz w:val="20"/>
        </w:rPr>
        <w:instrText>year&gt;&lt;/dates&gt;&lt;isbn&gt;2374-3468&lt;/isbn&gt;&lt;urls&gt;&lt;/urls&gt;&lt;/record&gt;&lt;/Cite&gt;&lt;Cite&gt;&lt;Author&gt;Joshi&lt;/Author&gt;&lt;Year&gt;2012&lt;/Year&gt;&lt;RecNum&gt;1444&lt;/RecNum&gt;&lt;record&gt;&lt;rec-number&gt;1444&lt;/rec-number&gt;&lt;foreign-keys&gt;&lt;key app="EN" db-id="5d20dafpvapd53evar6xvf0xs9sdwzxs0xsf" timestamp="175</w:instrText>
      </w:r>
      <w:r w:rsidR="00F663F2" w:rsidRPr="002112FA">
        <w:rPr>
          <w:rFonts w:ascii="Times New Roman" w:eastAsia="Times New Roman" w:hAnsi="Times New Roman" w:cs="B Nazanin"/>
          <w:sz w:val="20"/>
          <w:rtl/>
        </w:rPr>
        <w:instrText>6663779"&gt;1444&lt;/</w:instrText>
      </w:r>
      <w:r w:rsidR="00F663F2" w:rsidRPr="002112FA">
        <w:rPr>
          <w:rFonts w:ascii="Times New Roman" w:eastAsia="Times New Roman" w:hAnsi="Times New Roman" w:cs="B Nazanin"/>
          <w:sz w:val="20"/>
        </w:rPr>
        <w:instrText>key&gt;&lt;/foreign-keys&gt;&lt;ref-type name="Book"&gt;6&lt;/ref-type&gt;&lt;contributors&gt;&lt;authors&gt;&lt;author&gt;Joshi, Yogendra&lt;/author&gt;&lt;author&gt;Kumar, Pramod&lt;/author&gt;&lt;/authors&gt;&lt;/contributors&gt;&lt;titles&gt;&lt;title&gt;Energy efficient thermal management of data centers&lt;/title&gt;&lt;/titles&gt;&lt;dates&gt;&lt;year&gt;2012&lt;/year&gt;&lt;/dates&gt;&lt;publisher&gt;Springer Science &amp;amp; Business Media&lt;/publisher&gt;&lt;isbn&gt;1441971246&lt;/isbn&gt;&lt;urls&gt;&lt;/urls&gt;&lt;/record&gt;&lt;/Cite&gt;&lt;/EndNote</w:instrText>
      </w:r>
      <w:r w:rsidR="00F663F2" w:rsidRPr="002112FA">
        <w:rPr>
          <w:rFonts w:ascii="Times New Roman" w:eastAsia="Times New Roman" w:hAnsi="Times New Roman" w:cs="B Nazanin"/>
          <w:sz w:val="20"/>
          <w:rtl/>
        </w:rPr>
        <w:instrText>&gt;</w:instrText>
      </w:r>
      <w:r w:rsidR="00B5792E"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(23, 24)</w:t>
      </w:r>
      <w:r w:rsidR="00B5792E" w:rsidRPr="002112FA">
        <w:rPr>
          <w:rFonts w:ascii="Times New Roman" w:eastAsia="Times New Roman" w:hAnsi="Times New Roman" w:cs="B Nazanin"/>
          <w:sz w:val="20"/>
          <w:rtl/>
        </w:rPr>
        <w:fldChar w:fldCharType="end"/>
      </w:r>
      <w:r w:rsidR="00BF2937" w:rsidRPr="002112FA">
        <w:rPr>
          <w:rFonts w:ascii="Times New Roman" w:eastAsia="Times New Roman" w:hAnsi="Times New Roman" w:cs="B Nazanin"/>
          <w:sz w:val="20"/>
        </w:rPr>
        <w:t>.</w:t>
      </w:r>
    </w:p>
    <w:p w14:paraId="66B7A2F2" w14:textId="77777777" w:rsidR="00B0028D" w:rsidRPr="002112FA" w:rsidRDefault="00B0028D" w:rsidP="00B0028D">
      <w:pPr>
        <w:bidi/>
        <w:spacing w:after="0" w:line="240" w:lineRule="auto"/>
        <w:jc w:val="both"/>
        <w:rPr>
          <w:rFonts w:ascii="Times New Roman" w:eastAsia="Times New Roman" w:hAnsi="Times New Roman" w:cs="B Nazanin"/>
          <w:sz w:val="20"/>
        </w:rPr>
      </w:pPr>
    </w:p>
    <w:p w14:paraId="2DF30E28" w14:textId="77777777" w:rsidR="00B0028D" w:rsidRPr="002112FA" w:rsidRDefault="00B0028D" w:rsidP="00F663F2">
      <w:pPr>
        <w:bidi/>
        <w:spacing w:after="0" w:line="240" w:lineRule="auto"/>
        <w:jc w:val="both"/>
        <w:rPr>
          <w:rFonts w:ascii="Times New Roman" w:eastAsia="Times New Roman" w:hAnsi="Times New Roman" w:cs="B Nazanin"/>
          <w:sz w:val="20"/>
        </w:rPr>
      </w:pPr>
      <w:r w:rsidRPr="002112FA">
        <w:rPr>
          <w:rFonts w:ascii="Times New Roman" w:eastAsia="Times New Roman" w:hAnsi="Times New Roman" w:cs="B Nazanin"/>
          <w:sz w:val="20"/>
          <w:rtl/>
        </w:rPr>
        <w:t>نتا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ج</w:t>
      </w:r>
      <w:r w:rsidRPr="002112FA">
        <w:rPr>
          <w:rFonts w:ascii="Times New Roman" w:eastAsia="Times New Roman" w:hAnsi="Times New Roman" w:cs="B Nazanin"/>
          <w:sz w:val="20"/>
          <w:rtl/>
        </w:rPr>
        <w:t xml:space="preserve"> آزما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ش‌ها</w:t>
      </w:r>
      <w:r w:rsidRPr="002112FA">
        <w:rPr>
          <w:rFonts w:ascii="Times New Roman" w:eastAsia="Times New Roman" w:hAnsi="Times New Roman" w:cs="B Nazanin"/>
          <w:sz w:val="20"/>
          <w:rtl/>
        </w:rPr>
        <w:t xml:space="preserve"> نشان داده‌اند که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رو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کرد</w:t>
      </w:r>
      <w:r w:rsidRPr="002112FA">
        <w:rPr>
          <w:rFonts w:ascii="Times New Roman" w:eastAsia="Times New Roman" w:hAnsi="Times New Roman" w:cs="B Nazanin"/>
          <w:sz w:val="20"/>
          <w:rtl/>
        </w:rPr>
        <w:t xml:space="preserve"> ترک</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ب</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نسبت به روش‌ها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سنت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تک‌محوره، به کاهش قابل‌توجه</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در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(در حدود 15 تا 40 درصد) دست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افته،</w:t>
      </w:r>
      <w:r w:rsidRPr="002112FA">
        <w:rPr>
          <w:rFonts w:ascii="Times New Roman" w:eastAsia="Times New Roman" w:hAnsi="Times New Roman" w:cs="B Nazanin"/>
          <w:sz w:val="20"/>
          <w:rtl/>
        </w:rPr>
        <w:t xml:space="preserve"> در حال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که عملکرد س</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ستم</w:t>
      </w:r>
      <w:r w:rsidRPr="002112FA">
        <w:rPr>
          <w:rFonts w:ascii="Times New Roman" w:eastAsia="Times New Roman" w:hAnsi="Times New Roman" w:cs="B Nazanin"/>
          <w:sz w:val="20"/>
          <w:rtl/>
        </w:rPr>
        <w:t xml:space="preserve"> همچنان در محدوده مطلوب باق</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ماند</w:t>
      </w:r>
      <w:r w:rsidR="00BE37B2" w:rsidRPr="002112FA">
        <w:rPr>
          <w:rFonts w:ascii="Times New Roman" w:eastAsia="Times New Roman" w:hAnsi="Times New Roman" w:cs="B Nazanin" w:hint="cs"/>
          <w:sz w:val="20"/>
          <w:rtl/>
        </w:rPr>
        <w:t xml:space="preserve"> </w:t>
      </w:r>
      <w:r w:rsidR="00C3499D" w:rsidRPr="002112FA">
        <w:rPr>
          <w:rFonts w:ascii="Times New Roman" w:eastAsia="Times New Roman" w:hAnsi="Times New Roman" w:cs="B Nazanin"/>
          <w:sz w:val="20"/>
          <w:rtl/>
        </w:rPr>
        <w:fldChar w:fldCharType="begin"/>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 &lt;EndNote&gt;&lt;Cite ExcludeYear="1"&gt;&lt;Author&gt;Gao&lt;/Author&gt;&lt;RecNum&gt;1503&lt;/RecNum&gt;&lt;DisplayText&gt;(25)&lt;/DisplayText&gt;&lt;record&gt;&lt;rec-number&gt;1503&lt;/rec-number&gt;&lt;foreign-keys&gt;&lt;key app="EN" db-id="5d20dafpvapd53evar6xvf0xs9sdwzxs0xsf" timestamp="1756740964"&gt;1503</w:instrText>
      </w:r>
      <w:r w:rsidR="00F663F2" w:rsidRPr="002112FA">
        <w:rPr>
          <w:rFonts w:ascii="Times New Roman" w:eastAsia="Times New Roman" w:hAnsi="Times New Roman" w:cs="B Nazanin"/>
          <w:sz w:val="20"/>
          <w:rtl/>
        </w:rPr>
        <w:instrText>&lt;/</w:instrText>
      </w:r>
      <w:r w:rsidR="00F663F2" w:rsidRPr="002112FA">
        <w:rPr>
          <w:rFonts w:ascii="Times New Roman" w:eastAsia="Times New Roman" w:hAnsi="Times New Roman" w:cs="B Nazanin"/>
          <w:sz w:val="20"/>
        </w:rPr>
        <w:instrText>key&gt;&lt;/foreign-keys&gt;&lt;ref-type name="Generic"&gt;13&lt;/ref-type&gt;&lt;contributors&gt;&lt;authors&gt;&lt;author&gt;Gao, J&lt;/author&gt;&lt;author&gt;Evans, R&lt;/author&gt;&lt;/authors&gt;&lt;/contributors&gt;&lt;titles&gt;&lt;title&gt;Deepmind ai reduces google data centre cooling bill by 40%&lt;/title&gt;&lt;/titles&gt;&lt;dates&gt;&lt;/dates&gt;&lt;urls&gt;&lt;/urls&gt;&lt;/record&gt;&lt;/Cite&gt;&lt;/EndNote</w:instrText>
      </w:r>
      <w:r w:rsidR="00F663F2" w:rsidRPr="002112FA">
        <w:rPr>
          <w:rFonts w:ascii="Times New Roman" w:eastAsia="Times New Roman" w:hAnsi="Times New Roman" w:cs="B Nazanin"/>
          <w:sz w:val="20"/>
          <w:rtl/>
        </w:rPr>
        <w:instrText>&gt;</w:instrText>
      </w:r>
      <w:r w:rsidR="00C3499D"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(25)</w:t>
      </w:r>
      <w:r w:rsidR="00C3499D"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tl/>
        </w:rPr>
        <w:t>.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نتا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ج</w:t>
      </w:r>
      <w:r w:rsidRPr="002112FA">
        <w:rPr>
          <w:rFonts w:ascii="Times New Roman" w:eastAsia="Times New Roman" w:hAnsi="Times New Roman" w:cs="B Nazanin"/>
          <w:sz w:val="20"/>
          <w:rtl/>
        </w:rPr>
        <w:t xml:space="preserve"> حاک</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از آن است که تلف</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ق</w:t>
      </w:r>
      <w:r w:rsidRPr="002112FA">
        <w:rPr>
          <w:rFonts w:ascii="Times New Roman" w:eastAsia="Times New Roman" w:hAnsi="Times New Roman" w:cs="B Nazanin"/>
          <w:sz w:val="20"/>
          <w:rtl/>
        </w:rPr>
        <w:t xml:space="preserve">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hint="eastAsia"/>
          <w:sz w:val="20"/>
          <w:rtl/>
        </w:rPr>
        <w:t>بار</w:t>
      </w:r>
      <w:r w:rsidRPr="002112FA">
        <w:rPr>
          <w:rFonts w:ascii="Times New Roman" w:eastAsia="Times New Roman" w:hAnsi="Times New Roman" w:cs="B Nazanin"/>
          <w:sz w:val="20"/>
          <w:rtl/>
        </w:rPr>
        <w:t xml:space="preserve"> با استفاده از </w:t>
      </w:r>
      <w:r w:rsidRPr="002112FA">
        <w:rPr>
          <w:rFonts w:ascii="Times New Roman" w:eastAsia="Times New Roman" w:hAnsi="Times New Roman" w:cs="B Nazanin"/>
          <w:sz w:val="20"/>
        </w:rPr>
        <w:t>GNN</w:t>
      </w:r>
      <w:r w:rsidRPr="002112FA">
        <w:rPr>
          <w:rFonts w:ascii="Times New Roman" w:eastAsia="Times New Roman" w:hAnsi="Times New Roman" w:cs="B Nazanin"/>
          <w:sz w:val="20"/>
          <w:rtl/>
        </w:rPr>
        <w:t>، تخص</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ص</w:t>
      </w:r>
      <w:r w:rsidRPr="002112FA">
        <w:rPr>
          <w:rFonts w:ascii="Times New Roman" w:eastAsia="Times New Roman" w:hAnsi="Times New Roman" w:cs="B Nazanin"/>
          <w:sz w:val="20"/>
          <w:rtl/>
        </w:rPr>
        <w:t xml:space="preserve"> منابع تطب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ق</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مبتن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بر </w:t>
      </w:r>
      <w:r w:rsidRPr="002112FA">
        <w:rPr>
          <w:rFonts w:ascii="Times New Roman" w:eastAsia="Times New Roman" w:hAnsi="Times New Roman" w:cs="B Nazanin"/>
          <w:sz w:val="20"/>
        </w:rPr>
        <w:t>MARL</w:t>
      </w:r>
      <w:r w:rsidRPr="002112FA">
        <w:rPr>
          <w:rFonts w:ascii="Times New Roman" w:eastAsia="Times New Roman" w:hAnsi="Times New Roman" w:cs="B Nazanin"/>
          <w:sz w:val="20"/>
          <w:rtl/>
        </w:rPr>
        <w:t xml:space="preserve"> و کنترل هوشمند سرما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w:t>
      </w:r>
      <w:r w:rsidRPr="002112FA">
        <w:rPr>
          <w:rFonts w:ascii="Times New Roman" w:eastAsia="Times New Roman" w:hAnsi="Times New Roman" w:cs="B Nazanin"/>
          <w:sz w:val="20"/>
          <w:rtl/>
        </w:rPr>
        <w:t xml:space="preserve"> به کمک </w:t>
      </w:r>
      <w:r w:rsidRPr="002112FA">
        <w:rPr>
          <w:rFonts w:ascii="Times New Roman" w:eastAsia="Times New Roman" w:hAnsi="Times New Roman" w:cs="B Nazanin"/>
          <w:sz w:val="20"/>
        </w:rPr>
        <w:t>Deep RL</w:t>
      </w:r>
      <w:r w:rsidRPr="002112FA">
        <w:rPr>
          <w:rFonts w:ascii="Times New Roman" w:eastAsia="Times New Roman" w:hAnsi="Times New Roman" w:cs="B Nazanin"/>
          <w:sz w:val="20"/>
          <w:rtl/>
        </w:rPr>
        <w:t xml:space="preserve"> توانسته است به طور مؤثر چالش‌ها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چ</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ده</w:t>
      </w:r>
      <w:r w:rsidRPr="002112FA">
        <w:rPr>
          <w:rFonts w:ascii="Times New Roman" w:eastAsia="Times New Roman" w:hAnsi="Times New Roman" w:cs="B Nazanin"/>
          <w:sz w:val="20"/>
          <w:rtl/>
        </w:rPr>
        <w:t xml:space="preserve"> مد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در مراکز داده را مد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کند</w:t>
      </w:r>
      <w:r w:rsidR="00C3499D" w:rsidRPr="002112FA">
        <w:rPr>
          <w:rFonts w:ascii="Times New Roman" w:eastAsia="Times New Roman" w:hAnsi="Times New Roman" w:cs="B Nazanin" w:hint="cs"/>
          <w:sz w:val="20"/>
          <w:rtl/>
        </w:rPr>
        <w:t xml:space="preserve"> </w:t>
      </w:r>
      <w:r w:rsidR="00C3499D" w:rsidRPr="002112FA">
        <w:rPr>
          <w:rFonts w:ascii="Times New Roman" w:eastAsia="Times New Roman" w:hAnsi="Times New Roman" w:cs="B Nazanin"/>
          <w:sz w:val="20"/>
          <w:rtl/>
        </w:rPr>
        <w:fldChar w:fldCharType="begin"/>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 &lt;EndNote&gt;&lt;Cite&gt;&lt;Author&gt;Bahi&lt;/Author&gt;&lt;Year&gt;2025&lt;/Year&gt;&lt;RecNum&gt;1504&lt;/RecNum&gt;&lt;DisplayText&gt;(26)&lt;/DisplayText&gt;&lt;record&gt;&lt;rec-number&gt;1504&lt;/rec-number&gt;&lt;foreign-keys&gt;&lt;key app="EN" db-id="5d20dafpvapd53evar6xvf0xs9sdwzxs0xsf" timestamp="1756741045"&gt;15</w:instrText>
      </w:r>
      <w:r w:rsidR="00F663F2" w:rsidRPr="002112FA">
        <w:rPr>
          <w:rFonts w:ascii="Times New Roman" w:eastAsia="Times New Roman" w:hAnsi="Times New Roman" w:cs="B Nazanin"/>
          <w:sz w:val="20"/>
          <w:rtl/>
        </w:rPr>
        <w:instrText>04&lt;/</w:instrText>
      </w:r>
      <w:r w:rsidR="00F663F2" w:rsidRPr="002112FA">
        <w:rPr>
          <w:rFonts w:ascii="Times New Roman" w:eastAsia="Times New Roman" w:hAnsi="Times New Roman" w:cs="B Nazanin"/>
          <w:sz w:val="20"/>
        </w:rPr>
        <w:instrText>key&gt;&lt;/foreign-keys&gt;&lt;ref-type name="Journal Article"&gt;17&lt;/ref-type&gt;&lt;contributors&gt;&lt;authors&gt;&lt;author&gt;Bahi, Abderaouf&lt;/author&gt;&lt;author&gt;Ourici, Amel&lt;/author&gt;&lt;/authors&gt;&lt;/contributors&gt;&lt;titles&gt;&lt;title&gt;Deep Reinforcement Learning for Real-Time Green Energy Integration in Data Centers&lt;/title&gt;&lt;secondary-title&gt;arXiv preprint arXiv:2507.21153&lt;/secondary-title&gt;&lt;/titles&gt;&lt;periodical&gt;&lt;full-title&gt;arXiv preprint arXiv:2507.21153&lt;/full-title&gt;&lt;/periodical&gt;&lt;dates&gt;&lt;year&gt;2025&lt;/year&gt;&lt;/dates&gt;&lt;urls&gt;&lt;/urls&gt;&lt;/record&gt;&lt;/Cite&gt;&lt;/EndNote</w:instrText>
      </w:r>
      <w:r w:rsidR="00F663F2" w:rsidRPr="002112FA">
        <w:rPr>
          <w:rFonts w:ascii="Times New Roman" w:eastAsia="Times New Roman" w:hAnsi="Times New Roman" w:cs="B Nazanin"/>
          <w:sz w:val="20"/>
          <w:rtl/>
        </w:rPr>
        <w:instrText>&gt;</w:instrText>
      </w:r>
      <w:r w:rsidR="00C3499D"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(26)</w:t>
      </w:r>
      <w:r w:rsidR="00C3499D"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tl/>
        </w:rPr>
        <w:t>.</w:t>
      </w:r>
    </w:p>
    <w:p w14:paraId="6072F21D" w14:textId="77777777" w:rsidR="00B0028D" w:rsidRPr="002112FA" w:rsidRDefault="00B0028D" w:rsidP="00B0028D">
      <w:pPr>
        <w:bidi/>
        <w:spacing w:after="0" w:line="240" w:lineRule="auto"/>
        <w:jc w:val="both"/>
        <w:rPr>
          <w:rFonts w:ascii="Times New Roman" w:eastAsia="Times New Roman" w:hAnsi="Times New Roman" w:cs="B Nazanin"/>
          <w:sz w:val="20"/>
        </w:rPr>
      </w:pPr>
    </w:p>
    <w:p w14:paraId="34BF3DB8" w14:textId="77777777" w:rsidR="00B0028D" w:rsidRPr="002112FA" w:rsidRDefault="00B0028D" w:rsidP="00F663F2">
      <w:pPr>
        <w:bidi/>
        <w:spacing w:after="0" w:line="240" w:lineRule="auto"/>
        <w:jc w:val="both"/>
        <w:rPr>
          <w:rFonts w:ascii="Times New Roman" w:eastAsia="Times New Roman" w:hAnsi="Times New Roman" w:cs="B Nazanin"/>
          <w:sz w:val="20"/>
        </w:rPr>
      </w:pPr>
      <w:r w:rsidRPr="002112FA">
        <w:rPr>
          <w:rFonts w:ascii="Times New Roman" w:eastAsia="Times New Roman" w:hAnsi="Times New Roman" w:cs="B Nazanin" w:hint="eastAsia"/>
          <w:sz w:val="20"/>
          <w:rtl/>
        </w:rPr>
        <w:t>علاوه</w:t>
      </w:r>
      <w:r w:rsidRPr="002112FA">
        <w:rPr>
          <w:rFonts w:ascii="Times New Roman" w:eastAsia="Times New Roman" w:hAnsi="Times New Roman" w:cs="B Nazanin"/>
          <w:sz w:val="20"/>
          <w:rtl/>
        </w:rPr>
        <w:t xml:space="preserve"> بر افزا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w:t>
      </w:r>
      <w:r w:rsidRPr="002112FA">
        <w:rPr>
          <w:rFonts w:ascii="Times New Roman" w:eastAsia="Times New Roman" w:hAnsi="Times New Roman" w:cs="B Nazanin"/>
          <w:sz w:val="20"/>
          <w:rtl/>
        </w:rPr>
        <w:t xml:space="preserve"> کارا</w:t>
      </w:r>
      <w:r w:rsidRPr="002112FA">
        <w:rPr>
          <w:rFonts w:ascii="Times New Roman" w:eastAsia="Times New Roman" w:hAnsi="Times New Roman" w:cs="B Nazanin" w:hint="cs"/>
          <w:sz w:val="20"/>
          <w:rtl/>
        </w:rPr>
        <w:t>یی</w:t>
      </w:r>
      <w:r w:rsidRPr="002112FA">
        <w:rPr>
          <w:rFonts w:ascii="Times New Roman" w:eastAsia="Times New Roman" w:hAnsi="Times New Roman" w:cs="B Nazanin"/>
          <w:sz w:val="20"/>
          <w:rtl/>
        </w:rPr>
        <w:t xml:space="preserve"> و کاهش هز</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عمل</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ات</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w:t>
      </w:r>
      <w:r w:rsidRPr="002112FA">
        <w:rPr>
          <w:rFonts w:ascii="Times New Roman" w:eastAsia="Times New Roman" w:hAnsi="Times New Roman" w:cs="B Nazanin"/>
          <w:sz w:val="20"/>
          <w:rtl/>
        </w:rPr>
        <w:t xml:space="preserve">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رو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کرد</w:t>
      </w:r>
      <w:r w:rsidRPr="002112FA">
        <w:rPr>
          <w:rFonts w:ascii="Times New Roman" w:eastAsia="Times New Roman" w:hAnsi="Times New Roman" w:cs="B Nazanin"/>
          <w:sz w:val="20"/>
          <w:rtl/>
        </w:rPr>
        <w:t xml:space="preserve"> تأث</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sz w:val="20"/>
          <w:rtl/>
        </w:rPr>
        <w:t xml:space="preserve"> بسزا</w:t>
      </w:r>
      <w:r w:rsidRPr="002112FA">
        <w:rPr>
          <w:rFonts w:ascii="Times New Roman" w:eastAsia="Times New Roman" w:hAnsi="Times New Roman" w:cs="B Nazanin" w:hint="cs"/>
          <w:sz w:val="20"/>
          <w:rtl/>
        </w:rPr>
        <w:t>یی</w:t>
      </w:r>
      <w:r w:rsidRPr="002112FA">
        <w:rPr>
          <w:rFonts w:ascii="Times New Roman" w:eastAsia="Times New Roman" w:hAnsi="Times New Roman" w:cs="B Nazanin"/>
          <w:sz w:val="20"/>
          <w:rtl/>
        </w:rPr>
        <w:t xml:space="preserve"> در کاهش اثرات ز</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ست‌مح</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ط</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مراکز داده دارد</w:t>
      </w:r>
      <w:r w:rsidR="00C3499D" w:rsidRPr="002112FA">
        <w:rPr>
          <w:rFonts w:ascii="Times New Roman" w:eastAsia="Times New Roman" w:hAnsi="Times New Roman" w:cs="B Nazanin" w:hint="cs"/>
          <w:sz w:val="20"/>
          <w:rtl/>
        </w:rPr>
        <w:t xml:space="preserve"> </w:t>
      </w:r>
      <w:r w:rsidR="00C3499D" w:rsidRPr="002112FA">
        <w:rPr>
          <w:rFonts w:ascii="Times New Roman" w:eastAsia="Times New Roman" w:hAnsi="Times New Roman" w:cs="B Nazanin"/>
          <w:sz w:val="20"/>
          <w:rtl/>
        </w:rPr>
        <w:fldChar w:fldCharType="begin"/>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 &lt;EndNote&gt;&lt;Cite&gt;&lt;Author&gt;Katal&lt;/Author&gt;&lt;Year&gt;2023&lt;/Year&gt;&lt;RecNum&gt;1505&lt;/RecNum&gt;&lt;DisplayText&gt;(27)&lt;/DisplayText&gt;&lt;record&gt;&lt;rec-number&gt;1505&lt;/rec-number&gt;&lt;foreign-keys&gt;&lt;key app="EN" db-id="5d20dafpvapd53evar6xvf0xs9sdwzxs0xsf" timestamp="1756741241"&gt;1</w:instrText>
      </w:r>
      <w:r w:rsidR="00F663F2" w:rsidRPr="002112FA">
        <w:rPr>
          <w:rFonts w:ascii="Times New Roman" w:eastAsia="Times New Roman" w:hAnsi="Times New Roman" w:cs="B Nazanin"/>
          <w:sz w:val="20"/>
          <w:rtl/>
        </w:rPr>
        <w:instrText>505&lt;/</w:instrText>
      </w:r>
      <w:r w:rsidR="00F663F2" w:rsidRPr="002112FA">
        <w:rPr>
          <w:rFonts w:ascii="Times New Roman" w:eastAsia="Times New Roman" w:hAnsi="Times New Roman" w:cs="B Nazanin"/>
          <w:sz w:val="20"/>
        </w:rPr>
        <w:instrText>key&gt;&lt;/foreign-keys&gt;&lt;ref-type name="Journal Article"&gt;17&lt;/ref-type&gt;&lt;contributors&gt;&lt;authors&gt;&lt;author&gt;Katal, Avita&lt;/author&gt;&lt;author&gt;Dahiya, Susheela&lt;/author&gt;&lt;author&gt;Choudhury, Tanupriya&lt;/author&gt;&lt;/authors&gt;&lt;/contributors&gt;&lt;titles&gt;&lt;title&gt;Energy efficiency in cloud computing data centers: a survey on software technologies&lt;/title&gt;&lt;secondary-title&gt;Cluster Computing&lt;/secondary-title&gt;&lt;/titles&gt;&lt;periodical&gt;&lt;full-title&gt;Cluster Computing&lt;/full-title&gt;&lt;/periodical&gt;&lt;pages&gt;1845-1875&lt;/pages&gt;&lt;volume&gt;26&lt;/volume&gt;&lt;number&gt;3&lt;/number&gt;&lt;dates&gt;&lt;year&gt;2023&lt;/year&gt;&lt;/dates&gt;&lt;isbn&gt;1386-7857&lt;/isbn&gt;&lt;urls&gt;&lt;/urls&gt;&lt;/record&gt;&lt;/Cite&gt;&lt;/EndNote</w:instrText>
      </w:r>
      <w:r w:rsidR="00F663F2" w:rsidRPr="002112FA">
        <w:rPr>
          <w:rFonts w:ascii="Times New Roman" w:eastAsia="Times New Roman" w:hAnsi="Times New Roman" w:cs="B Nazanin"/>
          <w:sz w:val="20"/>
          <w:rtl/>
        </w:rPr>
        <w:instrText>&gt;</w:instrText>
      </w:r>
      <w:r w:rsidR="00C3499D"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(27)</w:t>
      </w:r>
      <w:r w:rsidR="00C3499D"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tl/>
        </w:rPr>
        <w:t>. کاهش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الکتر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به</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نه‌ساز</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س</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ستم‌ها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سرما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منجر به کاهش انتشار گازها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گلخانه‌ا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شده و ردپا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کربن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مراکز داده را کوچک‌تر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کند</w:t>
      </w:r>
      <w:r w:rsidR="00C3499D" w:rsidRPr="002112FA">
        <w:rPr>
          <w:rFonts w:ascii="Times New Roman" w:eastAsia="Times New Roman" w:hAnsi="Times New Roman" w:cs="B Nazanin" w:hint="cs"/>
          <w:sz w:val="20"/>
          <w:rtl/>
        </w:rPr>
        <w:t xml:space="preserve"> </w:t>
      </w:r>
      <w:r w:rsidR="00C3499D" w:rsidRPr="002112FA">
        <w:rPr>
          <w:rFonts w:ascii="Times New Roman" w:eastAsia="Times New Roman" w:hAnsi="Times New Roman" w:cs="B Nazanin"/>
          <w:sz w:val="20"/>
          <w:rtl/>
        </w:rPr>
        <w:fldChar w:fldCharType="begin"/>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 &lt;EndNote&gt;&lt;Cite&gt;&lt;Author&gt;Patel&lt;/Author&gt;&lt;Year&gt;2025&lt;/Year&gt;&lt;RecNum&gt;1506&lt;/RecNum&gt;&lt;DisplayText&gt;(28)&lt;/DisplayText&gt;&lt;record&gt;&lt;rec-number&gt;1506&lt;/rec-number&gt;&lt;foreign-keys&gt;&lt;key app="EN" db-id="5d20dafpvapd53evar6xvf0xs9sdwzxs0xsf" timestamp="1756741356"&gt;1</w:instrText>
      </w:r>
      <w:r w:rsidR="00F663F2" w:rsidRPr="002112FA">
        <w:rPr>
          <w:rFonts w:ascii="Times New Roman" w:eastAsia="Times New Roman" w:hAnsi="Times New Roman" w:cs="B Nazanin"/>
          <w:sz w:val="20"/>
          <w:rtl/>
        </w:rPr>
        <w:instrText>506&lt;/</w:instrText>
      </w:r>
      <w:r w:rsidR="00F663F2" w:rsidRPr="002112FA">
        <w:rPr>
          <w:rFonts w:ascii="Times New Roman" w:eastAsia="Times New Roman" w:hAnsi="Times New Roman" w:cs="B Nazanin"/>
          <w:sz w:val="20"/>
        </w:rPr>
        <w:instrText>key&gt;&lt;/foreign-keys&gt;&lt;ref-type name="Journal Article"&gt;17&lt;/ref-type&gt;&lt;contributors&gt;&lt;authors&gt;&lt;author&gt;Patel, Pratikkumar Dilipkumar&lt;/author&gt;&lt;/authors&gt;&lt;/contributors&gt;&lt;titles&gt;&lt;title&gt;Artificial Intelligence in Datacenters: Optimizing Performance, Power, and Thermal Management&lt;/title&gt;&lt;secondary-title&gt;Journal of Computer Science and Technology Studies&lt;/secondary-title&gt;&lt;/titles&gt;&lt;periodical&gt;&lt;full-title&gt;Journal of Computer Science and Technology Studies&lt;/full-title&gt;&lt;/periodical&gt;&lt;pages&gt;952-963&lt;/pages&gt;&lt;volume&gt;7&lt;/volume&gt;&lt;number&gt;4&lt;/number&gt;&lt;dates&gt;&lt;year&gt;2025&lt;/year&gt;&lt;/dates&gt;&lt;isbn&gt;2709-104X&lt;/isbn&gt;&lt;urls&gt;&lt;/urls&gt;&lt;/record&gt;&lt;/Cite&gt;&lt;/EndNote</w:instrText>
      </w:r>
      <w:r w:rsidR="00F663F2" w:rsidRPr="002112FA">
        <w:rPr>
          <w:rFonts w:ascii="Times New Roman" w:eastAsia="Times New Roman" w:hAnsi="Times New Roman" w:cs="B Nazanin"/>
          <w:sz w:val="20"/>
          <w:rtl/>
        </w:rPr>
        <w:instrText>&gt;</w:instrText>
      </w:r>
      <w:r w:rsidR="00C3499D"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(28)</w:t>
      </w:r>
      <w:r w:rsidR="00C3499D"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hint="eastAsia"/>
          <w:sz w:val="20"/>
          <w:rtl/>
        </w:rPr>
        <w:t>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حرکت همسو با اهداف جهان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توسعه پا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دار</w:t>
      </w:r>
      <w:r w:rsidRPr="002112FA">
        <w:rPr>
          <w:rFonts w:ascii="Times New Roman" w:eastAsia="Times New Roman" w:hAnsi="Times New Roman" w:cs="B Nazanin"/>
          <w:sz w:val="20"/>
          <w:rtl/>
        </w:rPr>
        <w:t xml:space="preserve"> و تلاش‌ها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جد</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در جهت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جاد</w:t>
      </w:r>
      <w:r w:rsidRPr="002112FA">
        <w:rPr>
          <w:rFonts w:ascii="Times New Roman" w:eastAsia="Times New Roman" w:hAnsi="Times New Roman" w:cs="B Nazanin"/>
          <w:sz w:val="20"/>
          <w:rtl/>
        </w:rPr>
        <w:t xml:space="preserve"> مراکز داده سبز (</w:t>
      </w:r>
      <w:r w:rsidRPr="002112FA">
        <w:rPr>
          <w:rFonts w:ascii="Times New Roman" w:eastAsia="Times New Roman" w:hAnsi="Times New Roman" w:cs="B Nazanin"/>
          <w:sz w:val="20"/>
        </w:rPr>
        <w:t>Green Data Centers</w:t>
      </w:r>
      <w:r w:rsidRPr="002112FA">
        <w:rPr>
          <w:rFonts w:ascii="Times New Roman" w:eastAsia="Times New Roman" w:hAnsi="Times New Roman" w:cs="B Nazanin"/>
          <w:sz w:val="20"/>
          <w:rtl/>
        </w:rPr>
        <w:t>) است که توسط سازمان‌ها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ن‌الملل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دولت‌ها دنبال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شود</w:t>
      </w:r>
      <w:r w:rsidR="00A43CC6" w:rsidRPr="002112FA">
        <w:rPr>
          <w:rFonts w:ascii="Times New Roman" w:eastAsia="Times New Roman" w:hAnsi="Times New Roman" w:cs="B Nazanin" w:hint="cs"/>
          <w:sz w:val="20"/>
          <w:rtl/>
        </w:rPr>
        <w:t xml:space="preserve"> </w:t>
      </w:r>
      <w:r w:rsidR="00A43CC6" w:rsidRPr="002112FA">
        <w:rPr>
          <w:rFonts w:ascii="Times New Roman" w:eastAsia="Times New Roman" w:hAnsi="Times New Roman" w:cs="B Nazanin"/>
          <w:sz w:val="20"/>
          <w:rtl/>
        </w:rPr>
        <w:fldChar w:fldCharType="begin"/>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 &lt;EndNote&gt;&lt;Cite&gt;&lt;Author&gt;Canton&lt;/Author&gt;&lt;Year&gt;2021&lt;/Year&gt;&lt;RecNum&gt;1508&lt;/RecNum&gt;&lt;DisplayText&gt;(29)&lt;/DisplayText&gt;&lt;record&gt;&lt;rec-number&gt;1508&lt;/rec-number&gt;&lt;foreign-keys&gt;&lt;key app="EN" db-id="5d20dafpvapd53evar6xvf0xs9sdwzxs0xsf" timestamp="1756741779</w:instrText>
      </w:r>
      <w:r w:rsidR="00F663F2" w:rsidRPr="002112FA">
        <w:rPr>
          <w:rFonts w:ascii="Times New Roman" w:eastAsia="Times New Roman" w:hAnsi="Times New Roman" w:cs="B Nazanin"/>
          <w:sz w:val="20"/>
          <w:rtl/>
        </w:rPr>
        <w:instrText>"&gt;1508&lt;/</w:instrText>
      </w:r>
      <w:r w:rsidR="00F663F2" w:rsidRPr="002112FA">
        <w:rPr>
          <w:rFonts w:ascii="Times New Roman" w:eastAsia="Times New Roman" w:hAnsi="Times New Roman" w:cs="B Nazanin"/>
          <w:sz w:val="20"/>
        </w:rPr>
        <w:instrText>key&gt;&lt;/foreign-keys&gt;&lt;ref-type name="Book Section"&gt;5&lt;/ref-type&gt;&lt;contributors&gt;&lt;authors&gt;&lt;author&gt;Canton, Helen&lt;/author&gt;&lt;/authors&gt;&lt;/contributors&gt;&lt;titles&gt;&lt;title&gt;International Telecommunication Union—ITU&lt;/title&gt;&lt;secondary-title&gt;The Europa directory of international organizations 2021&lt;/secondary-title&gt;&lt;/titles&gt;&lt;pages&gt;355-358&lt;/pages&gt;&lt;dates&gt;&lt;year&gt;2021&lt;/year&gt;&lt;/dates&gt;&lt;publisher&gt;Routledge&lt;/publisher&gt;&lt;urls&gt;&lt;/urls&gt;&lt;/record&gt;&lt;/Cite&gt;&lt;/EndNote</w:instrText>
      </w:r>
      <w:r w:rsidR="00F663F2" w:rsidRPr="002112FA">
        <w:rPr>
          <w:rFonts w:ascii="Times New Roman" w:eastAsia="Times New Roman" w:hAnsi="Times New Roman" w:cs="B Nazanin"/>
          <w:sz w:val="20"/>
          <w:rtl/>
        </w:rPr>
        <w:instrText>&gt;</w:instrText>
      </w:r>
      <w:r w:rsidR="00A43CC6"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(29)</w:t>
      </w:r>
      <w:r w:rsidR="00A43CC6"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tl/>
        </w:rPr>
        <w:t>.</w:t>
      </w:r>
    </w:p>
    <w:p w14:paraId="27AF8700" w14:textId="77777777" w:rsidR="00B0028D" w:rsidRPr="002112FA" w:rsidRDefault="00B0028D" w:rsidP="00B0028D">
      <w:pPr>
        <w:bidi/>
        <w:spacing w:after="0" w:line="240" w:lineRule="auto"/>
        <w:jc w:val="both"/>
        <w:rPr>
          <w:rFonts w:ascii="Times New Roman" w:eastAsia="Times New Roman" w:hAnsi="Times New Roman" w:cs="B Nazanin"/>
          <w:sz w:val="20"/>
        </w:rPr>
      </w:pPr>
    </w:p>
    <w:p w14:paraId="13DAC599" w14:textId="77777777" w:rsidR="00BF2937" w:rsidRPr="002112FA" w:rsidRDefault="00B0028D" w:rsidP="00B0028D">
      <w:pPr>
        <w:bidi/>
        <w:spacing w:after="0" w:line="240" w:lineRule="auto"/>
        <w:jc w:val="both"/>
        <w:rPr>
          <w:rFonts w:ascii="Times New Roman" w:eastAsia="Times New Roman" w:hAnsi="Times New Roman" w:cs="B Nazanin"/>
          <w:sz w:val="20"/>
        </w:rPr>
      </w:pPr>
      <w:r w:rsidRPr="002112FA">
        <w:rPr>
          <w:rFonts w:ascii="Times New Roman" w:eastAsia="Times New Roman" w:hAnsi="Times New Roman" w:cs="B Nazanin" w:hint="eastAsia"/>
          <w:sz w:val="20"/>
          <w:rtl/>
        </w:rPr>
        <w:t>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چارچوب نوآورانه، که ترک</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ب</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از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دق</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ق</w:t>
      </w:r>
      <w:r w:rsidRPr="002112FA">
        <w:rPr>
          <w:rFonts w:ascii="Times New Roman" w:eastAsia="Times New Roman" w:hAnsi="Times New Roman" w:cs="B Nazanin"/>
          <w:sz w:val="20"/>
          <w:rtl/>
        </w:rPr>
        <w:t xml:space="preserve"> بار کار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w:t>
      </w:r>
      <w:r w:rsidRPr="002112FA">
        <w:rPr>
          <w:rFonts w:ascii="Times New Roman" w:eastAsia="Times New Roman" w:hAnsi="Times New Roman" w:cs="B Nazanin"/>
          <w:sz w:val="20"/>
          <w:rtl/>
        </w:rPr>
        <w:t xml:space="preserve"> تخص</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ص</w:t>
      </w:r>
      <w:r w:rsidRPr="002112FA">
        <w:rPr>
          <w:rFonts w:ascii="Times New Roman" w:eastAsia="Times New Roman" w:hAnsi="Times New Roman" w:cs="B Nazanin"/>
          <w:sz w:val="20"/>
          <w:rtl/>
        </w:rPr>
        <w:t xml:space="preserve"> منابع به شکل پو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w:t>
      </w:r>
      <w:r w:rsidRPr="002112FA">
        <w:rPr>
          <w:rFonts w:ascii="Times New Roman" w:eastAsia="Times New Roman" w:hAnsi="Times New Roman" w:cs="B Nazanin"/>
          <w:sz w:val="20"/>
          <w:rtl/>
        </w:rPr>
        <w:t xml:space="preserve"> و کنترل هوشمند س</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ستم‌ها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خنک‌کننده را ارائه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دهد،</w:t>
      </w:r>
      <w:r w:rsidRPr="002112FA">
        <w:rPr>
          <w:rFonts w:ascii="Times New Roman" w:eastAsia="Times New Roman" w:hAnsi="Times New Roman" w:cs="B Nazanin"/>
          <w:sz w:val="20"/>
          <w:rtl/>
        </w:rPr>
        <w:t xml:space="preserve"> راهکار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جامع و چندبعد</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به</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نه‌ساز</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کاهش ردپا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کربن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محسوب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شود</w:t>
      </w:r>
      <w:r w:rsidRPr="002112FA">
        <w:rPr>
          <w:rFonts w:ascii="Times New Roman" w:eastAsia="Times New Roman" w:hAnsi="Times New Roman" w:cs="B Nazanin"/>
          <w:sz w:val="20"/>
          <w:rtl/>
        </w:rPr>
        <w:t>. بهره‌گ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همزمان از تکنولوژ</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ها</w:t>
      </w:r>
      <w:r w:rsidRPr="002112FA">
        <w:rPr>
          <w:rFonts w:ascii="Times New Roman" w:eastAsia="Times New Roman" w:hAnsi="Times New Roman" w:cs="B Nazanin" w:hint="cs"/>
          <w:sz w:val="20"/>
          <w:rtl/>
        </w:rPr>
        <w:t>یی</w:t>
      </w:r>
      <w:r w:rsidRPr="002112FA">
        <w:rPr>
          <w:rFonts w:ascii="Times New Roman" w:eastAsia="Times New Roman" w:hAnsi="Times New Roman" w:cs="B Nazanin"/>
          <w:sz w:val="20"/>
          <w:rtl/>
        </w:rPr>
        <w:t xml:space="preserve"> نظ</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GNN</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Multi-Agent RL</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Deep RL</w:t>
      </w:r>
      <w:r w:rsidRPr="002112FA">
        <w:rPr>
          <w:rFonts w:ascii="Times New Roman" w:eastAsia="Times New Roman" w:hAnsi="Times New Roman" w:cs="B Nazanin"/>
          <w:sz w:val="20"/>
          <w:rtl/>
        </w:rPr>
        <w:t xml:space="preserve"> و شاخص </w:t>
      </w:r>
      <w:r w:rsidRPr="002112FA">
        <w:rPr>
          <w:rFonts w:ascii="Times New Roman" w:eastAsia="Times New Roman" w:hAnsi="Times New Roman" w:cs="B Nazanin"/>
          <w:sz w:val="20"/>
        </w:rPr>
        <w:t>Green-PUE</w:t>
      </w:r>
      <w:r w:rsidRPr="002112FA">
        <w:rPr>
          <w:rFonts w:ascii="Times New Roman" w:eastAsia="Times New Roman" w:hAnsi="Times New Roman" w:cs="B Nazanin"/>
          <w:sz w:val="20"/>
          <w:rtl/>
        </w:rPr>
        <w:t>، سطح جد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از نوآور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در مد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مراکز داده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جاد</w:t>
      </w:r>
      <w:r w:rsidRPr="002112FA">
        <w:rPr>
          <w:rFonts w:ascii="Times New Roman" w:eastAsia="Times New Roman" w:hAnsi="Times New Roman" w:cs="B Nazanin"/>
          <w:sz w:val="20"/>
          <w:rtl/>
        </w:rPr>
        <w:t xml:space="preserve"> کرده است که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تواند</w:t>
      </w:r>
      <w:r w:rsidRPr="002112FA">
        <w:rPr>
          <w:rFonts w:ascii="Times New Roman" w:eastAsia="Times New Roman" w:hAnsi="Times New Roman" w:cs="B Nazanin"/>
          <w:sz w:val="20"/>
          <w:rtl/>
        </w:rPr>
        <w:t xml:space="preserve"> به عنوان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w:t>
      </w:r>
      <w:r w:rsidRPr="002112FA">
        <w:rPr>
          <w:rFonts w:ascii="Times New Roman" w:eastAsia="Times New Roman" w:hAnsi="Times New Roman" w:cs="B Nazanin"/>
          <w:sz w:val="20"/>
          <w:rtl/>
        </w:rPr>
        <w:t xml:space="preserve"> مرجع مؤثر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تحق</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قات</w:t>
      </w:r>
      <w:r w:rsidRPr="002112FA">
        <w:rPr>
          <w:rFonts w:ascii="Times New Roman" w:eastAsia="Times New Roman" w:hAnsi="Times New Roman" w:cs="B Nazanin"/>
          <w:sz w:val="20"/>
          <w:rtl/>
        </w:rPr>
        <w:t xml:space="preserve"> علم</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اده‌ساز</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عمل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آ</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نده</w:t>
      </w:r>
      <w:r w:rsidRPr="002112FA">
        <w:rPr>
          <w:rFonts w:ascii="Times New Roman" w:eastAsia="Times New Roman" w:hAnsi="Times New Roman" w:cs="B Nazanin"/>
          <w:sz w:val="20"/>
          <w:rtl/>
        </w:rPr>
        <w:t xml:space="preserve"> مورد استفاده قرار 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رد</w:t>
      </w:r>
      <w:r w:rsidRPr="002112FA">
        <w:rPr>
          <w:rFonts w:ascii="Times New Roman" w:eastAsia="Times New Roman" w:hAnsi="Times New Roman" w:cs="B Nazanin"/>
          <w:sz w:val="20"/>
          <w:rtl/>
        </w:rPr>
        <w:t>.</w:t>
      </w:r>
    </w:p>
    <w:p w14:paraId="4ADB33B5" w14:textId="77777777" w:rsidR="00BF2937" w:rsidRPr="002112FA" w:rsidRDefault="00BF2937" w:rsidP="003C5254">
      <w:pPr>
        <w:bidi/>
        <w:spacing w:after="0" w:line="240" w:lineRule="auto"/>
        <w:jc w:val="both"/>
        <w:rPr>
          <w:rFonts w:ascii="Times New Roman" w:hAnsi="Times New Roman" w:cs="B Nazanin"/>
          <w:sz w:val="20"/>
        </w:rPr>
      </w:pPr>
    </w:p>
    <w:p w14:paraId="565B7846" w14:textId="77777777" w:rsidR="002A6037" w:rsidRPr="002112FA" w:rsidRDefault="00BF2937" w:rsidP="002A6037">
      <w:pPr>
        <w:pStyle w:val="Heading3"/>
        <w:bidi/>
        <w:spacing w:before="0" w:beforeAutospacing="0" w:after="0" w:afterAutospacing="0"/>
        <w:jc w:val="both"/>
        <w:rPr>
          <w:rFonts w:cs="B Nazanin"/>
          <w:sz w:val="20"/>
          <w:szCs w:val="22"/>
        </w:rPr>
      </w:pPr>
      <w:r w:rsidRPr="002112FA">
        <w:rPr>
          <w:rFonts w:cs="B Nazanin"/>
          <w:sz w:val="20"/>
          <w:szCs w:val="22"/>
          <w:rtl/>
        </w:rPr>
        <w:t>متدولوژی</w:t>
      </w:r>
    </w:p>
    <w:p w14:paraId="0E220740" w14:textId="77777777" w:rsidR="002A6037" w:rsidRDefault="002A6037" w:rsidP="002A6037">
      <w:pPr>
        <w:pStyle w:val="NormalWeb"/>
        <w:bidi/>
        <w:spacing w:after="0"/>
        <w:jc w:val="both"/>
        <w:rPr>
          <w:rFonts w:cs="B Nazanin"/>
          <w:sz w:val="20"/>
          <w:szCs w:val="22"/>
        </w:rPr>
      </w:pPr>
      <w:r w:rsidRPr="002112FA">
        <w:rPr>
          <w:rFonts w:cs="B Nazanin"/>
          <w:sz w:val="20"/>
          <w:szCs w:val="22"/>
          <w:rtl/>
        </w:rPr>
        <w:t>ا</w:t>
      </w:r>
      <w:r w:rsidRPr="002112FA">
        <w:rPr>
          <w:rFonts w:cs="B Nazanin" w:hint="cs"/>
          <w:sz w:val="20"/>
          <w:szCs w:val="22"/>
          <w:rtl/>
        </w:rPr>
        <w:t>ی</w:t>
      </w:r>
      <w:r w:rsidRPr="002112FA">
        <w:rPr>
          <w:rFonts w:cs="B Nazanin" w:hint="eastAsia"/>
          <w:sz w:val="20"/>
          <w:szCs w:val="22"/>
          <w:rtl/>
        </w:rPr>
        <w:t>ن</w:t>
      </w:r>
      <w:r w:rsidRPr="002112FA">
        <w:rPr>
          <w:rFonts w:cs="B Nazanin"/>
          <w:sz w:val="20"/>
          <w:szCs w:val="22"/>
          <w:rtl/>
        </w:rPr>
        <w:t xml:space="preserve"> پژوهش </w:t>
      </w:r>
      <w:r w:rsidRPr="002112FA">
        <w:rPr>
          <w:rFonts w:cs="B Nazanin" w:hint="cs"/>
          <w:sz w:val="20"/>
          <w:szCs w:val="22"/>
          <w:rtl/>
        </w:rPr>
        <w:t>ی</w:t>
      </w:r>
      <w:r w:rsidRPr="002112FA">
        <w:rPr>
          <w:rFonts w:cs="B Nazanin" w:hint="eastAsia"/>
          <w:sz w:val="20"/>
          <w:szCs w:val="22"/>
          <w:rtl/>
        </w:rPr>
        <w:t>ک</w:t>
      </w:r>
      <w:r w:rsidRPr="002112FA">
        <w:rPr>
          <w:rFonts w:cs="B Nazanin"/>
          <w:sz w:val="20"/>
          <w:szCs w:val="22"/>
          <w:rtl/>
        </w:rPr>
        <w:t xml:space="preserve"> چارچوب جامع برا</w:t>
      </w:r>
      <w:r w:rsidRPr="002112FA">
        <w:rPr>
          <w:rFonts w:cs="B Nazanin" w:hint="cs"/>
          <w:sz w:val="20"/>
          <w:szCs w:val="22"/>
          <w:rtl/>
        </w:rPr>
        <w:t>ی</w:t>
      </w:r>
      <w:r w:rsidRPr="002112FA">
        <w:rPr>
          <w:rFonts w:cs="B Nazanin"/>
          <w:sz w:val="20"/>
          <w:szCs w:val="22"/>
          <w:rtl/>
        </w:rPr>
        <w:t xml:space="preserve"> به</w:t>
      </w:r>
      <w:r w:rsidRPr="002112FA">
        <w:rPr>
          <w:rFonts w:cs="B Nazanin" w:hint="cs"/>
          <w:sz w:val="20"/>
          <w:szCs w:val="22"/>
          <w:rtl/>
        </w:rPr>
        <w:t>ی</w:t>
      </w:r>
      <w:r w:rsidRPr="002112FA">
        <w:rPr>
          <w:rFonts w:cs="B Nazanin" w:hint="eastAsia"/>
          <w:sz w:val="20"/>
          <w:szCs w:val="22"/>
          <w:rtl/>
        </w:rPr>
        <w:t>نه‌ساز</w:t>
      </w:r>
      <w:r w:rsidRPr="002112FA">
        <w:rPr>
          <w:rFonts w:cs="B Nazanin" w:hint="cs"/>
          <w:sz w:val="20"/>
          <w:szCs w:val="22"/>
          <w:rtl/>
        </w:rPr>
        <w:t>ی</w:t>
      </w:r>
      <w:r w:rsidRPr="002112FA">
        <w:rPr>
          <w:rFonts w:cs="B Nazanin"/>
          <w:sz w:val="20"/>
          <w:szCs w:val="22"/>
          <w:rtl/>
        </w:rPr>
        <w:t xml:space="preserve"> مصرف انرژ</w:t>
      </w:r>
      <w:r w:rsidRPr="002112FA">
        <w:rPr>
          <w:rFonts w:cs="B Nazanin" w:hint="cs"/>
          <w:sz w:val="20"/>
          <w:szCs w:val="22"/>
          <w:rtl/>
        </w:rPr>
        <w:t>ی</w:t>
      </w:r>
      <w:r w:rsidRPr="002112FA">
        <w:rPr>
          <w:rFonts w:cs="B Nazanin"/>
          <w:sz w:val="20"/>
          <w:szCs w:val="22"/>
          <w:rtl/>
        </w:rPr>
        <w:t xml:space="preserve"> در مراکز داده ابر</w:t>
      </w:r>
      <w:r w:rsidRPr="002112FA">
        <w:rPr>
          <w:rFonts w:cs="B Nazanin" w:hint="cs"/>
          <w:sz w:val="20"/>
          <w:szCs w:val="22"/>
          <w:rtl/>
        </w:rPr>
        <w:t>ی</w:t>
      </w:r>
      <w:r w:rsidRPr="002112FA">
        <w:rPr>
          <w:rFonts w:cs="B Nazanin"/>
          <w:sz w:val="20"/>
          <w:szCs w:val="22"/>
          <w:rtl/>
        </w:rPr>
        <w:t xml:space="preserve"> ارائه م</w:t>
      </w:r>
      <w:r w:rsidRPr="002112FA">
        <w:rPr>
          <w:rFonts w:cs="B Nazanin" w:hint="cs"/>
          <w:sz w:val="20"/>
          <w:szCs w:val="22"/>
          <w:rtl/>
        </w:rPr>
        <w:t>ی‌</w:t>
      </w:r>
      <w:r w:rsidRPr="002112FA">
        <w:rPr>
          <w:rFonts w:cs="B Nazanin" w:hint="eastAsia"/>
          <w:sz w:val="20"/>
          <w:szCs w:val="22"/>
          <w:rtl/>
        </w:rPr>
        <w:t>دهد</w:t>
      </w:r>
      <w:r w:rsidRPr="002112FA">
        <w:rPr>
          <w:rFonts w:cs="B Nazanin"/>
          <w:sz w:val="20"/>
          <w:szCs w:val="22"/>
          <w:rtl/>
        </w:rPr>
        <w:t xml:space="preserve"> که شامل سه مؤلفه اصل</w:t>
      </w:r>
      <w:r w:rsidRPr="002112FA">
        <w:rPr>
          <w:rFonts w:cs="B Nazanin" w:hint="cs"/>
          <w:sz w:val="20"/>
          <w:szCs w:val="22"/>
          <w:rtl/>
        </w:rPr>
        <w:t>ی</w:t>
      </w:r>
      <w:r w:rsidRPr="002112FA">
        <w:rPr>
          <w:rFonts w:cs="B Nazanin"/>
          <w:sz w:val="20"/>
          <w:szCs w:val="22"/>
          <w:rtl/>
        </w:rPr>
        <w:t xml:space="preserve"> است: پ</w:t>
      </w:r>
      <w:r w:rsidRPr="002112FA">
        <w:rPr>
          <w:rFonts w:cs="B Nazanin" w:hint="cs"/>
          <w:sz w:val="20"/>
          <w:szCs w:val="22"/>
          <w:rtl/>
        </w:rPr>
        <w:t>ی</w:t>
      </w:r>
      <w:r w:rsidRPr="002112FA">
        <w:rPr>
          <w:rFonts w:cs="B Nazanin" w:hint="eastAsia"/>
          <w:sz w:val="20"/>
          <w:szCs w:val="22"/>
          <w:rtl/>
        </w:rPr>
        <w:t>ش‌ب</w:t>
      </w:r>
      <w:r w:rsidRPr="002112FA">
        <w:rPr>
          <w:rFonts w:cs="B Nazanin" w:hint="cs"/>
          <w:sz w:val="20"/>
          <w:szCs w:val="22"/>
          <w:rtl/>
        </w:rPr>
        <w:t>ی</w:t>
      </w:r>
      <w:r w:rsidRPr="002112FA">
        <w:rPr>
          <w:rFonts w:cs="B Nazanin" w:hint="eastAsia"/>
          <w:sz w:val="20"/>
          <w:szCs w:val="22"/>
          <w:rtl/>
        </w:rPr>
        <w:t>ن</w:t>
      </w:r>
      <w:r w:rsidRPr="002112FA">
        <w:rPr>
          <w:rFonts w:cs="B Nazanin" w:hint="cs"/>
          <w:sz w:val="20"/>
          <w:szCs w:val="22"/>
          <w:rtl/>
        </w:rPr>
        <w:t>ی</w:t>
      </w:r>
      <w:r w:rsidRPr="002112FA">
        <w:rPr>
          <w:rFonts w:cs="B Nazanin"/>
          <w:sz w:val="20"/>
          <w:szCs w:val="22"/>
          <w:rtl/>
        </w:rPr>
        <w:t xml:space="preserve"> بار کار</w:t>
      </w:r>
      <w:r w:rsidRPr="002112FA">
        <w:rPr>
          <w:rFonts w:cs="B Nazanin" w:hint="cs"/>
          <w:sz w:val="20"/>
          <w:szCs w:val="22"/>
          <w:rtl/>
        </w:rPr>
        <w:t>ی</w:t>
      </w:r>
      <w:r w:rsidRPr="002112FA">
        <w:rPr>
          <w:rFonts w:cs="B Nazanin" w:hint="eastAsia"/>
          <w:sz w:val="20"/>
          <w:szCs w:val="22"/>
          <w:rtl/>
        </w:rPr>
        <w:t>،</w:t>
      </w:r>
      <w:r w:rsidRPr="002112FA">
        <w:rPr>
          <w:rFonts w:cs="B Nazanin"/>
          <w:sz w:val="20"/>
          <w:szCs w:val="22"/>
          <w:rtl/>
        </w:rPr>
        <w:t xml:space="preserve"> زمان‌بند</w:t>
      </w:r>
      <w:r w:rsidRPr="002112FA">
        <w:rPr>
          <w:rFonts w:cs="B Nazanin" w:hint="cs"/>
          <w:sz w:val="20"/>
          <w:szCs w:val="22"/>
          <w:rtl/>
        </w:rPr>
        <w:t>ی</w:t>
      </w:r>
      <w:r w:rsidRPr="002112FA">
        <w:rPr>
          <w:rFonts w:cs="B Nazanin"/>
          <w:sz w:val="20"/>
          <w:szCs w:val="22"/>
          <w:rtl/>
        </w:rPr>
        <w:t xml:space="preserve"> پو</w:t>
      </w:r>
      <w:r w:rsidRPr="002112FA">
        <w:rPr>
          <w:rFonts w:cs="B Nazanin" w:hint="cs"/>
          <w:sz w:val="20"/>
          <w:szCs w:val="22"/>
          <w:rtl/>
        </w:rPr>
        <w:t>ی</w:t>
      </w:r>
      <w:r w:rsidRPr="002112FA">
        <w:rPr>
          <w:rFonts w:cs="B Nazanin" w:hint="eastAsia"/>
          <w:sz w:val="20"/>
          <w:szCs w:val="22"/>
          <w:rtl/>
        </w:rPr>
        <w:t>ا</w:t>
      </w:r>
      <w:r w:rsidRPr="002112FA">
        <w:rPr>
          <w:rFonts w:cs="B Nazanin"/>
          <w:sz w:val="20"/>
          <w:szCs w:val="22"/>
          <w:rtl/>
        </w:rPr>
        <w:t xml:space="preserve"> و تخص</w:t>
      </w:r>
      <w:r w:rsidRPr="002112FA">
        <w:rPr>
          <w:rFonts w:cs="B Nazanin" w:hint="cs"/>
          <w:sz w:val="20"/>
          <w:szCs w:val="22"/>
          <w:rtl/>
        </w:rPr>
        <w:t>ی</w:t>
      </w:r>
      <w:r w:rsidRPr="002112FA">
        <w:rPr>
          <w:rFonts w:cs="B Nazanin" w:hint="eastAsia"/>
          <w:sz w:val="20"/>
          <w:szCs w:val="22"/>
          <w:rtl/>
        </w:rPr>
        <w:t>ص</w:t>
      </w:r>
      <w:r w:rsidRPr="002112FA">
        <w:rPr>
          <w:rFonts w:cs="B Nazanin"/>
          <w:sz w:val="20"/>
          <w:szCs w:val="22"/>
          <w:rtl/>
        </w:rPr>
        <w:t xml:space="preserve"> منابع، و مد</w:t>
      </w:r>
      <w:r w:rsidRPr="002112FA">
        <w:rPr>
          <w:rFonts w:cs="B Nazanin" w:hint="cs"/>
          <w:sz w:val="20"/>
          <w:szCs w:val="22"/>
          <w:rtl/>
        </w:rPr>
        <w:t>ی</w:t>
      </w:r>
      <w:r w:rsidRPr="002112FA">
        <w:rPr>
          <w:rFonts w:cs="B Nazanin" w:hint="eastAsia"/>
          <w:sz w:val="20"/>
          <w:szCs w:val="22"/>
          <w:rtl/>
        </w:rPr>
        <w:t>ر</w:t>
      </w:r>
      <w:r w:rsidRPr="002112FA">
        <w:rPr>
          <w:rFonts w:cs="B Nazanin" w:hint="cs"/>
          <w:sz w:val="20"/>
          <w:szCs w:val="22"/>
          <w:rtl/>
        </w:rPr>
        <w:t>ی</w:t>
      </w:r>
      <w:r w:rsidRPr="002112FA">
        <w:rPr>
          <w:rFonts w:cs="B Nazanin" w:hint="eastAsia"/>
          <w:sz w:val="20"/>
          <w:szCs w:val="22"/>
          <w:rtl/>
        </w:rPr>
        <w:t>ت</w:t>
      </w:r>
      <w:r w:rsidRPr="002112FA">
        <w:rPr>
          <w:rFonts w:cs="B Nazanin"/>
          <w:sz w:val="20"/>
          <w:szCs w:val="22"/>
          <w:rtl/>
        </w:rPr>
        <w:t xml:space="preserve"> هوشمند س</w:t>
      </w:r>
      <w:r w:rsidRPr="002112FA">
        <w:rPr>
          <w:rFonts w:cs="B Nazanin" w:hint="cs"/>
          <w:sz w:val="20"/>
          <w:szCs w:val="22"/>
          <w:rtl/>
        </w:rPr>
        <w:t>ی</w:t>
      </w:r>
      <w:r w:rsidRPr="002112FA">
        <w:rPr>
          <w:rFonts w:cs="B Nazanin" w:hint="eastAsia"/>
          <w:sz w:val="20"/>
          <w:szCs w:val="22"/>
          <w:rtl/>
        </w:rPr>
        <w:t>ستم‌ها</w:t>
      </w:r>
      <w:r w:rsidRPr="002112FA">
        <w:rPr>
          <w:rFonts w:cs="B Nazanin" w:hint="cs"/>
          <w:sz w:val="20"/>
          <w:szCs w:val="22"/>
          <w:rtl/>
        </w:rPr>
        <w:t>ی</w:t>
      </w:r>
      <w:r w:rsidRPr="002112FA">
        <w:rPr>
          <w:rFonts w:cs="B Nazanin"/>
          <w:sz w:val="20"/>
          <w:szCs w:val="22"/>
          <w:rtl/>
        </w:rPr>
        <w:t xml:space="preserve"> خنک‌کننده. چارچوب مذکور با بهره‌گ</w:t>
      </w:r>
      <w:r w:rsidRPr="002112FA">
        <w:rPr>
          <w:rFonts w:cs="B Nazanin" w:hint="cs"/>
          <w:sz w:val="20"/>
          <w:szCs w:val="22"/>
          <w:rtl/>
        </w:rPr>
        <w:t>ی</w:t>
      </w:r>
      <w:r w:rsidRPr="002112FA">
        <w:rPr>
          <w:rFonts w:cs="B Nazanin" w:hint="eastAsia"/>
          <w:sz w:val="20"/>
          <w:szCs w:val="22"/>
          <w:rtl/>
        </w:rPr>
        <w:t>ر</w:t>
      </w:r>
      <w:r w:rsidRPr="002112FA">
        <w:rPr>
          <w:rFonts w:cs="B Nazanin" w:hint="cs"/>
          <w:sz w:val="20"/>
          <w:szCs w:val="22"/>
          <w:rtl/>
        </w:rPr>
        <w:t>ی</w:t>
      </w:r>
      <w:r w:rsidRPr="002112FA">
        <w:rPr>
          <w:rFonts w:cs="B Nazanin"/>
          <w:sz w:val="20"/>
          <w:szCs w:val="22"/>
          <w:rtl/>
        </w:rPr>
        <w:t xml:space="preserve"> از تکن</w:t>
      </w:r>
      <w:r w:rsidRPr="002112FA">
        <w:rPr>
          <w:rFonts w:cs="B Nazanin" w:hint="cs"/>
          <w:sz w:val="20"/>
          <w:szCs w:val="22"/>
          <w:rtl/>
        </w:rPr>
        <w:t>ی</w:t>
      </w:r>
      <w:r w:rsidRPr="002112FA">
        <w:rPr>
          <w:rFonts w:cs="B Nazanin" w:hint="eastAsia"/>
          <w:sz w:val="20"/>
          <w:szCs w:val="22"/>
          <w:rtl/>
        </w:rPr>
        <w:t>ک‌ها</w:t>
      </w:r>
      <w:r w:rsidRPr="002112FA">
        <w:rPr>
          <w:rFonts w:cs="B Nazanin" w:hint="cs"/>
          <w:sz w:val="20"/>
          <w:szCs w:val="22"/>
          <w:rtl/>
        </w:rPr>
        <w:t>ی</w:t>
      </w:r>
      <w:r w:rsidRPr="002112FA">
        <w:rPr>
          <w:rFonts w:cs="B Nazanin"/>
          <w:sz w:val="20"/>
          <w:szCs w:val="22"/>
          <w:rtl/>
        </w:rPr>
        <w:t xml:space="preserve"> </w:t>
      </w:r>
      <w:r w:rsidRPr="002112FA">
        <w:rPr>
          <w:rFonts w:cs="B Nazanin" w:hint="cs"/>
          <w:sz w:val="20"/>
          <w:szCs w:val="22"/>
          <w:rtl/>
        </w:rPr>
        <w:t>ی</w:t>
      </w:r>
      <w:r w:rsidRPr="002112FA">
        <w:rPr>
          <w:rFonts w:cs="B Nazanin" w:hint="eastAsia"/>
          <w:sz w:val="20"/>
          <w:szCs w:val="22"/>
          <w:rtl/>
        </w:rPr>
        <w:t>ادگ</w:t>
      </w:r>
      <w:r w:rsidRPr="002112FA">
        <w:rPr>
          <w:rFonts w:cs="B Nazanin" w:hint="cs"/>
          <w:sz w:val="20"/>
          <w:szCs w:val="22"/>
          <w:rtl/>
        </w:rPr>
        <w:t>ی</w:t>
      </w:r>
      <w:r w:rsidRPr="002112FA">
        <w:rPr>
          <w:rFonts w:cs="B Nazanin" w:hint="eastAsia"/>
          <w:sz w:val="20"/>
          <w:szCs w:val="22"/>
          <w:rtl/>
        </w:rPr>
        <w:t>ر</w:t>
      </w:r>
      <w:r w:rsidRPr="002112FA">
        <w:rPr>
          <w:rFonts w:cs="B Nazanin" w:hint="cs"/>
          <w:sz w:val="20"/>
          <w:szCs w:val="22"/>
          <w:rtl/>
        </w:rPr>
        <w:t>ی</w:t>
      </w:r>
      <w:r w:rsidRPr="002112FA">
        <w:rPr>
          <w:rFonts w:cs="B Nazanin"/>
          <w:sz w:val="20"/>
          <w:szCs w:val="22"/>
          <w:rtl/>
        </w:rPr>
        <w:t xml:space="preserve"> ماش</w:t>
      </w:r>
      <w:r w:rsidRPr="002112FA">
        <w:rPr>
          <w:rFonts w:cs="B Nazanin" w:hint="cs"/>
          <w:sz w:val="20"/>
          <w:szCs w:val="22"/>
          <w:rtl/>
        </w:rPr>
        <w:t>ی</w:t>
      </w:r>
      <w:r w:rsidRPr="002112FA">
        <w:rPr>
          <w:rFonts w:cs="B Nazanin" w:hint="eastAsia"/>
          <w:sz w:val="20"/>
          <w:szCs w:val="22"/>
          <w:rtl/>
        </w:rPr>
        <w:t>ن</w:t>
      </w:r>
      <w:r w:rsidRPr="002112FA">
        <w:rPr>
          <w:rFonts w:cs="B Nazanin"/>
          <w:sz w:val="20"/>
          <w:szCs w:val="22"/>
          <w:rtl/>
        </w:rPr>
        <w:t xml:space="preserve"> و </w:t>
      </w:r>
      <w:r w:rsidRPr="002112FA">
        <w:rPr>
          <w:rFonts w:cs="B Nazanin" w:hint="cs"/>
          <w:sz w:val="20"/>
          <w:szCs w:val="22"/>
          <w:rtl/>
        </w:rPr>
        <w:t>ی</w:t>
      </w:r>
      <w:r w:rsidRPr="002112FA">
        <w:rPr>
          <w:rFonts w:cs="B Nazanin" w:hint="eastAsia"/>
          <w:sz w:val="20"/>
          <w:szCs w:val="22"/>
          <w:rtl/>
        </w:rPr>
        <w:t>ادگ</w:t>
      </w:r>
      <w:r w:rsidRPr="002112FA">
        <w:rPr>
          <w:rFonts w:cs="B Nazanin" w:hint="cs"/>
          <w:sz w:val="20"/>
          <w:szCs w:val="22"/>
          <w:rtl/>
        </w:rPr>
        <w:t>ی</w:t>
      </w:r>
      <w:r w:rsidRPr="002112FA">
        <w:rPr>
          <w:rFonts w:cs="B Nazanin" w:hint="eastAsia"/>
          <w:sz w:val="20"/>
          <w:szCs w:val="22"/>
          <w:rtl/>
        </w:rPr>
        <w:t>ر</w:t>
      </w:r>
      <w:r w:rsidRPr="002112FA">
        <w:rPr>
          <w:rFonts w:cs="B Nazanin" w:hint="cs"/>
          <w:sz w:val="20"/>
          <w:szCs w:val="22"/>
          <w:rtl/>
        </w:rPr>
        <w:t>ی</w:t>
      </w:r>
      <w:r w:rsidRPr="002112FA">
        <w:rPr>
          <w:rFonts w:cs="B Nazanin"/>
          <w:sz w:val="20"/>
          <w:szCs w:val="22"/>
          <w:rtl/>
        </w:rPr>
        <w:t xml:space="preserve"> تقو</w:t>
      </w:r>
      <w:r w:rsidRPr="002112FA">
        <w:rPr>
          <w:rFonts w:cs="B Nazanin" w:hint="cs"/>
          <w:sz w:val="20"/>
          <w:szCs w:val="22"/>
          <w:rtl/>
        </w:rPr>
        <w:t>ی</w:t>
      </w:r>
      <w:r w:rsidRPr="002112FA">
        <w:rPr>
          <w:rFonts w:cs="B Nazanin" w:hint="eastAsia"/>
          <w:sz w:val="20"/>
          <w:szCs w:val="22"/>
          <w:rtl/>
        </w:rPr>
        <w:t>ت</w:t>
      </w:r>
      <w:r w:rsidRPr="002112FA">
        <w:rPr>
          <w:rFonts w:cs="B Nazanin" w:hint="cs"/>
          <w:sz w:val="20"/>
          <w:szCs w:val="22"/>
          <w:rtl/>
        </w:rPr>
        <w:t>ی</w:t>
      </w:r>
      <w:r w:rsidRPr="002112FA">
        <w:rPr>
          <w:rFonts w:cs="B Nazanin"/>
          <w:sz w:val="20"/>
          <w:szCs w:val="22"/>
          <w:rtl/>
        </w:rPr>
        <w:t xml:space="preserve"> طراح</w:t>
      </w:r>
      <w:r w:rsidRPr="002112FA">
        <w:rPr>
          <w:rFonts w:cs="B Nazanin" w:hint="cs"/>
          <w:sz w:val="20"/>
          <w:szCs w:val="22"/>
          <w:rtl/>
        </w:rPr>
        <w:t>ی</w:t>
      </w:r>
      <w:r w:rsidRPr="002112FA">
        <w:rPr>
          <w:rFonts w:cs="B Nazanin"/>
          <w:sz w:val="20"/>
          <w:szCs w:val="22"/>
          <w:rtl/>
        </w:rPr>
        <w:t xml:space="preserve"> شده است تا علاوه بر کاهش مصرف انرژ</w:t>
      </w:r>
      <w:r w:rsidRPr="002112FA">
        <w:rPr>
          <w:rFonts w:cs="B Nazanin" w:hint="cs"/>
          <w:sz w:val="20"/>
          <w:szCs w:val="22"/>
          <w:rtl/>
        </w:rPr>
        <w:t>ی</w:t>
      </w:r>
      <w:r w:rsidRPr="002112FA">
        <w:rPr>
          <w:rFonts w:cs="B Nazanin" w:hint="eastAsia"/>
          <w:sz w:val="20"/>
          <w:szCs w:val="22"/>
          <w:rtl/>
        </w:rPr>
        <w:t>،</w:t>
      </w:r>
      <w:r w:rsidRPr="002112FA">
        <w:rPr>
          <w:rFonts w:cs="B Nazanin"/>
          <w:sz w:val="20"/>
          <w:szCs w:val="22"/>
          <w:rtl/>
        </w:rPr>
        <w:t xml:space="preserve"> شاخص </w:t>
      </w:r>
      <w:r w:rsidRPr="002112FA">
        <w:rPr>
          <w:rFonts w:cs="B Nazanin"/>
          <w:sz w:val="20"/>
          <w:szCs w:val="22"/>
        </w:rPr>
        <w:t>Green-PUE</w:t>
      </w:r>
      <w:r w:rsidRPr="002112FA">
        <w:rPr>
          <w:rFonts w:cs="B Nazanin"/>
          <w:sz w:val="20"/>
          <w:szCs w:val="22"/>
          <w:rtl/>
        </w:rPr>
        <w:t xml:space="preserve"> را ارتقا دهد و سطح توافق‌نامه خدمات (</w:t>
      </w:r>
      <w:r w:rsidRPr="002112FA">
        <w:rPr>
          <w:rFonts w:cs="B Nazanin"/>
          <w:sz w:val="20"/>
          <w:szCs w:val="22"/>
        </w:rPr>
        <w:t>SLA</w:t>
      </w:r>
      <w:r w:rsidRPr="002112FA">
        <w:rPr>
          <w:rFonts w:cs="B Nazanin"/>
          <w:sz w:val="20"/>
          <w:szCs w:val="22"/>
          <w:rtl/>
        </w:rPr>
        <w:t>) را حفظ کند.</w:t>
      </w:r>
    </w:p>
    <w:p w14:paraId="0E64615B" w14:textId="77777777" w:rsidR="00185E29" w:rsidRPr="008F3934" w:rsidRDefault="00185E29" w:rsidP="000C23CC">
      <w:pPr>
        <w:pStyle w:val="NormalWeb"/>
        <w:bidi/>
        <w:spacing w:after="0"/>
        <w:jc w:val="both"/>
        <w:rPr>
          <w:rFonts w:ascii="B Nn" w:hAnsi="B Nn" w:cs="B Nazanin"/>
          <w:color w:val="C00000"/>
        </w:rPr>
      </w:pPr>
      <w:r w:rsidRPr="008F3934">
        <w:rPr>
          <w:rFonts w:ascii="B Nn" w:hAnsi="B Nn" w:cs="B Nazanin"/>
          <w:color w:val="C00000"/>
          <w:rtl/>
        </w:rPr>
        <w:t>چارچوب کل</w:t>
      </w:r>
      <w:r w:rsidRPr="008F3934">
        <w:rPr>
          <w:rFonts w:ascii="B Nn" w:hAnsi="B Nn" w:cs="B Nazanin" w:hint="cs"/>
          <w:color w:val="C00000"/>
          <w:rtl/>
        </w:rPr>
        <w:t>ی</w:t>
      </w:r>
      <w:r w:rsidRPr="008F3934">
        <w:rPr>
          <w:rFonts w:ascii="B Nn" w:hAnsi="B Nn" w:cs="B Nazanin"/>
          <w:color w:val="C00000"/>
          <w:rtl/>
        </w:rPr>
        <w:t xml:space="preserve"> به</w:t>
      </w:r>
      <w:r w:rsidRPr="008F3934">
        <w:rPr>
          <w:rFonts w:ascii="B Nn" w:hAnsi="B Nn" w:cs="B Nazanin" w:hint="cs"/>
          <w:color w:val="C00000"/>
          <w:rtl/>
        </w:rPr>
        <w:t>ی</w:t>
      </w:r>
      <w:r w:rsidRPr="008F3934">
        <w:rPr>
          <w:rFonts w:ascii="B Nn" w:hAnsi="B Nn" w:cs="B Nazanin" w:hint="eastAsia"/>
          <w:color w:val="C00000"/>
          <w:rtl/>
        </w:rPr>
        <w:t>نه‌ساز</w:t>
      </w:r>
      <w:r w:rsidRPr="008F3934">
        <w:rPr>
          <w:rFonts w:ascii="B Nn" w:hAnsi="B Nn" w:cs="B Nazanin" w:hint="cs"/>
          <w:color w:val="C00000"/>
          <w:rtl/>
        </w:rPr>
        <w:t>ی</w:t>
      </w:r>
      <w:r w:rsidRPr="008F3934">
        <w:rPr>
          <w:rFonts w:ascii="B Nn" w:hAnsi="B Nn" w:cs="B Nazanin"/>
          <w:color w:val="C00000"/>
          <w:rtl/>
        </w:rPr>
        <w:t xml:space="preserve"> مصرف انرژ</w:t>
      </w:r>
      <w:r w:rsidRPr="008F3934">
        <w:rPr>
          <w:rFonts w:ascii="B Nn" w:hAnsi="B Nn" w:cs="B Nazanin" w:hint="cs"/>
          <w:color w:val="C00000"/>
          <w:rtl/>
        </w:rPr>
        <w:t>ی</w:t>
      </w:r>
      <w:r w:rsidRPr="008F3934">
        <w:rPr>
          <w:rFonts w:ascii="B Nn" w:hAnsi="B Nn" w:cs="B Nazanin"/>
          <w:color w:val="C00000"/>
          <w:rtl/>
        </w:rPr>
        <w:t xml:space="preserve"> مراکز داده ابر</w:t>
      </w:r>
      <w:r w:rsidRPr="008F3934">
        <w:rPr>
          <w:rFonts w:ascii="B Nn" w:hAnsi="B Nn" w:cs="B Nazanin" w:hint="cs"/>
          <w:color w:val="C00000"/>
          <w:rtl/>
        </w:rPr>
        <w:t>ی</w:t>
      </w:r>
      <w:r w:rsidRPr="008F3934">
        <w:rPr>
          <w:rFonts w:ascii="B Nn" w:hAnsi="B Nn" w:cs="B Nazanin" w:hint="eastAsia"/>
          <w:color w:val="C00000"/>
          <w:rtl/>
        </w:rPr>
        <w:t>،</w:t>
      </w:r>
      <w:r w:rsidRPr="008F3934">
        <w:rPr>
          <w:rFonts w:ascii="B Nn" w:hAnsi="B Nn" w:cs="B Nazanin"/>
          <w:color w:val="C00000"/>
          <w:rtl/>
        </w:rPr>
        <w:t xml:space="preserve"> شامل پ</w:t>
      </w:r>
      <w:r w:rsidRPr="008F3934">
        <w:rPr>
          <w:rFonts w:ascii="B Nn" w:hAnsi="B Nn" w:cs="B Nazanin" w:hint="cs"/>
          <w:color w:val="C00000"/>
          <w:rtl/>
        </w:rPr>
        <w:t>ی</w:t>
      </w:r>
      <w:r w:rsidRPr="008F3934">
        <w:rPr>
          <w:rFonts w:ascii="B Nn" w:hAnsi="B Nn" w:cs="B Nazanin" w:hint="eastAsia"/>
          <w:color w:val="C00000"/>
          <w:rtl/>
        </w:rPr>
        <w:t>ش‌ب</w:t>
      </w:r>
      <w:r w:rsidRPr="008F3934">
        <w:rPr>
          <w:rFonts w:ascii="B Nn" w:hAnsi="B Nn" w:cs="B Nazanin" w:hint="cs"/>
          <w:color w:val="C00000"/>
          <w:rtl/>
        </w:rPr>
        <w:t>ی</w:t>
      </w:r>
      <w:r w:rsidRPr="008F3934">
        <w:rPr>
          <w:rFonts w:ascii="B Nn" w:hAnsi="B Nn" w:cs="B Nazanin" w:hint="eastAsia"/>
          <w:color w:val="C00000"/>
          <w:rtl/>
        </w:rPr>
        <w:t>ن</w:t>
      </w:r>
      <w:r w:rsidRPr="008F3934">
        <w:rPr>
          <w:rFonts w:ascii="B Nn" w:hAnsi="B Nn" w:cs="B Nazanin" w:hint="cs"/>
          <w:color w:val="C00000"/>
          <w:rtl/>
        </w:rPr>
        <w:t>ی</w:t>
      </w:r>
      <w:r w:rsidRPr="008F3934">
        <w:rPr>
          <w:rFonts w:ascii="B Nn" w:hAnsi="B Nn" w:cs="B Nazanin"/>
          <w:color w:val="C00000"/>
          <w:rtl/>
        </w:rPr>
        <w:t xml:space="preserve"> بار کار</w:t>
      </w:r>
      <w:r w:rsidRPr="008F3934">
        <w:rPr>
          <w:rFonts w:ascii="B Nn" w:hAnsi="B Nn" w:cs="B Nazanin" w:hint="cs"/>
          <w:color w:val="C00000"/>
          <w:rtl/>
        </w:rPr>
        <w:t>ی</w:t>
      </w:r>
      <w:r w:rsidRPr="008F3934">
        <w:rPr>
          <w:rFonts w:ascii="B Nn" w:hAnsi="B Nn" w:cs="B Nazanin" w:hint="eastAsia"/>
          <w:color w:val="C00000"/>
          <w:rtl/>
        </w:rPr>
        <w:t>،</w:t>
      </w:r>
      <w:r w:rsidRPr="008F3934">
        <w:rPr>
          <w:rFonts w:ascii="B Nn" w:hAnsi="B Nn" w:cs="B Nazanin"/>
          <w:color w:val="C00000"/>
          <w:rtl/>
        </w:rPr>
        <w:t xml:space="preserve"> تخص</w:t>
      </w:r>
      <w:r w:rsidRPr="008F3934">
        <w:rPr>
          <w:rFonts w:ascii="B Nn" w:hAnsi="B Nn" w:cs="B Nazanin" w:hint="cs"/>
          <w:color w:val="C00000"/>
          <w:rtl/>
        </w:rPr>
        <w:t>ی</w:t>
      </w:r>
      <w:r w:rsidRPr="008F3934">
        <w:rPr>
          <w:rFonts w:ascii="B Nn" w:hAnsi="B Nn" w:cs="B Nazanin" w:hint="eastAsia"/>
          <w:color w:val="C00000"/>
          <w:rtl/>
        </w:rPr>
        <w:t>ص</w:t>
      </w:r>
      <w:r w:rsidRPr="008F3934">
        <w:rPr>
          <w:rFonts w:ascii="B Nn" w:hAnsi="B Nn" w:cs="B Nazanin"/>
          <w:color w:val="C00000"/>
          <w:rtl/>
        </w:rPr>
        <w:t xml:space="preserve"> پو</w:t>
      </w:r>
      <w:r w:rsidRPr="008F3934">
        <w:rPr>
          <w:rFonts w:ascii="B Nn" w:hAnsi="B Nn" w:cs="B Nazanin" w:hint="cs"/>
          <w:color w:val="C00000"/>
          <w:rtl/>
        </w:rPr>
        <w:t>ی</w:t>
      </w:r>
      <w:r w:rsidRPr="008F3934">
        <w:rPr>
          <w:rFonts w:ascii="B Nn" w:hAnsi="B Nn" w:cs="B Nazanin" w:hint="eastAsia"/>
          <w:color w:val="C00000"/>
          <w:rtl/>
        </w:rPr>
        <w:t>ا</w:t>
      </w:r>
      <w:r w:rsidRPr="008F3934">
        <w:rPr>
          <w:rFonts w:ascii="B Nn" w:hAnsi="B Nn" w:cs="B Nazanin"/>
          <w:color w:val="C00000"/>
          <w:rtl/>
        </w:rPr>
        <w:t xml:space="preserve"> و مد</w:t>
      </w:r>
      <w:r w:rsidRPr="008F3934">
        <w:rPr>
          <w:rFonts w:ascii="B Nn" w:hAnsi="B Nn" w:cs="B Nazanin" w:hint="cs"/>
          <w:color w:val="C00000"/>
          <w:rtl/>
        </w:rPr>
        <w:t>ی</w:t>
      </w:r>
      <w:r w:rsidRPr="008F3934">
        <w:rPr>
          <w:rFonts w:ascii="B Nn" w:hAnsi="B Nn" w:cs="B Nazanin" w:hint="eastAsia"/>
          <w:color w:val="C00000"/>
          <w:rtl/>
        </w:rPr>
        <w:t>ر</w:t>
      </w:r>
      <w:r w:rsidRPr="008F3934">
        <w:rPr>
          <w:rFonts w:ascii="B Nn" w:hAnsi="B Nn" w:cs="B Nazanin" w:hint="cs"/>
          <w:color w:val="C00000"/>
          <w:rtl/>
        </w:rPr>
        <w:t>ی</w:t>
      </w:r>
      <w:r w:rsidRPr="008F3934">
        <w:rPr>
          <w:rFonts w:ascii="B Nn" w:hAnsi="B Nn" w:cs="B Nazanin" w:hint="eastAsia"/>
          <w:color w:val="C00000"/>
          <w:rtl/>
        </w:rPr>
        <w:t>ت</w:t>
      </w:r>
      <w:r w:rsidRPr="008F3934">
        <w:rPr>
          <w:rFonts w:ascii="B Nn" w:hAnsi="B Nn" w:cs="B Nazanin"/>
          <w:color w:val="C00000"/>
          <w:rtl/>
        </w:rPr>
        <w:t xml:space="preserve"> س</w:t>
      </w:r>
      <w:r w:rsidRPr="008F3934">
        <w:rPr>
          <w:rFonts w:ascii="B Nn" w:hAnsi="B Nn" w:cs="B Nazanin" w:hint="cs"/>
          <w:color w:val="C00000"/>
          <w:rtl/>
        </w:rPr>
        <w:t>ی</w:t>
      </w:r>
      <w:r w:rsidRPr="008F3934">
        <w:rPr>
          <w:rFonts w:ascii="B Nn" w:hAnsi="B Nn" w:cs="B Nazanin" w:hint="eastAsia"/>
          <w:color w:val="C00000"/>
          <w:rtl/>
        </w:rPr>
        <w:t>ستم‌ها</w:t>
      </w:r>
      <w:r w:rsidRPr="008F3934">
        <w:rPr>
          <w:rFonts w:ascii="B Nn" w:hAnsi="B Nn" w:cs="B Nazanin" w:hint="cs"/>
          <w:color w:val="C00000"/>
          <w:rtl/>
        </w:rPr>
        <w:t>ی</w:t>
      </w:r>
      <w:r w:rsidRPr="008F3934">
        <w:rPr>
          <w:rFonts w:ascii="B Nn" w:hAnsi="B Nn" w:cs="B Nazanin"/>
          <w:color w:val="C00000"/>
          <w:rtl/>
        </w:rPr>
        <w:t xml:space="preserve"> خنک‌کننده است که در شکل </w:t>
      </w:r>
      <w:r w:rsidRPr="008F3934">
        <w:rPr>
          <w:rFonts w:ascii="B Nn" w:hAnsi="B Nn" w:cs="B Nazanin"/>
          <w:color w:val="C00000"/>
          <w:rtl/>
          <w:lang w:bidi="fa-IR"/>
        </w:rPr>
        <w:t>۱</w:t>
      </w:r>
      <w:r w:rsidRPr="008F3934">
        <w:rPr>
          <w:rFonts w:ascii="B Nn" w:hAnsi="B Nn" w:cs="B Nazanin"/>
          <w:color w:val="C00000"/>
          <w:rtl/>
        </w:rPr>
        <w:t xml:space="preserve"> نشان داده شده است.</w:t>
      </w:r>
    </w:p>
    <w:p w14:paraId="0188108B" w14:textId="1D7AE308" w:rsidR="000C23CC" w:rsidRDefault="000C23CC" w:rsidP="00185E29">
      <w:pPr>
        <w:pStyle w:val="NormalWeb"/>
        <w:bidi/>
        <w:spacing w:after="0"/>
        <w:jc w:val="both"/>
        <w:rPr>
          <w:rFonts w:cs="B Nazanin"/>
          <w:sz w:val="20"/>
          <w:szCs w:val="22"/>
        </w:rPr>
      </w:pPr>
      <w:r w:rsidRPr="000C23CC">
        <w:rPr>
          <w:rFonts w:ascii="Calibri" w:hAnsi="Calibri" w:cs="B Nazanin"/>
          <w:noProof/>
          <w:kern w:val="2"/>
          <w:sz w:val="20"/>
          <w:szCs w:val="22"/>
          <w:rtl/>
          <w14:ligatures w14:val="standardContextual"/>
        </w:rPr>
        <w:drawing>
          <wp:inline distT="0" distB="0" distL="0" distR="0" wp14:anchorId="6A348EF8" wp14:editId="68B61D0B">
            <wp:extent cx="4614545" cy="3076363"/>
            <wp:effectExtent l="0" t="0" r="0" b="0"/>
            <wp:docPr id="1" name="Picture 1" descr="C:\Users\lenovo\Downloads\Energy Optimization Framework for Data Cen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Energy Optimization Framework for Data Center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7802" cy="3078534"/>
                    </a:xfrm>
                    <a:prstGeom prst="rect">
                      <a:avLst/>
                    </a:prstGeom>
                    <a:noFill/>
                    <a:ln>
                      <a:noFill/>
                    </a:ln>
                  </pic:spPr>
                </pic:pic>
              </a:graphicData>
            </a:graphic>
          </wp:inline>
        </w:drawing>
      </w:r>
    </w:p>
    <w:p w14:paraId="762D9D45" w14:textId="236BB190" w:rsidR="000C23CC" w:rsidRPr="003D718B" w:rsidRDefault="003D718B" w:rsidP="003D718B">
      <w:pPr>
        <w:pStyle w:val="Heading3"/>
        <w:bidi/>
        <w:spacing w:before="0" w:beforeAutospacing="0" w:after="0" w:afterAutospacing="0"/>
        <w:jc w:val="center"/>
        <w:rPr>
          <w:rFonts w:cs="B Nazanin"/>
          <w:b w:val="0"/>
          <w:bCs w:val="0"/>
          <w:sz w:val="20"/>
          <w:szCs w:val="20"/>
        </w:rPr>
      </w:pPr>
      <w:r w:rsidRPr="002112FA">
        <w:rPr>
          <w:rFonts w:cs="B Nazanin" w:hint="cs"/>
          <w:b w:val="0"/>
          <w:bCs w:val="0"/>
          <w:sz w:val="20"/>
          <w:szCs w:val="20"/>
          <w:rtl/>
        </w:rPr>
        <w:t xml:space="preserve">شکل 1. </w:t>
      </w:r>
      <w:r w:rsidRPr="002112FA">
        <w:rPr>
          <w:rFonts w:cs="B Nazanin"/>
          <w:b w:val="0"/>
          <w:bCs w:val="0"/>
          <w:sz w:val="20"/>
          <w:szCs w:val="20"/>
          <w:rtl/>
        </w:rPr>
        <w:t>چارچوب به</w:t>
      </w:r>
      <w:r w:rsidRPr="002112FA">
        <w:rPr>
          <w:rFonts w:cs="B Nazanin" w:hint="cs"/>
          <w:b w:val="0"/>
          <w:bCs w:val="0"/>
          <w:sz w:val="20"/>
          <w:szCs w:val="20"/>
          <w:rtl/>
        </w:rPr>
        <w:t>ی</w:t>
      </w:r>
      <w:r w:rsidRPr="002112FA">
        <w:rPr>
          <w:rFonts w:cs="B Nazanin" w:hint="eastAsia"/>
          <w:b w:val="0"/>
          <w:bCs w:val="0"/>
          <w:sz w:val="20"/>
          <w:szCs w:val="20"/>
          <w:rtl/>
        </w:rPr>
        <w:t>نه‌ساز</w:t>
      </w:r>
      <w:r w:rsidRPr="002112FA">
        <w:rPr>
          <w:rFonts w:cs="B Nazanin" w:hint="cs"/>
          <w:b w:val="0"/>
          <w:bCs w:val="0"/>
          <w:sz w:val="20"/>
          <w:szCs w:val="20"/>
          <w:rtl/>
        </w:rPr>
        <w:t>ی</w:t>
      </w:r>
      <w:r w:rsidRPr="002112FA">
        <w:rPr>
          <w:rFonts w:cs="B Nazanin"/>
          <w:b w:val="0"/>
          <w:bCs w:val="0"/>
          <w:sz w:val="20"/>
          <w:szCs w:val="20"/>
          <w:rtl/>
        </w:rPr>
        <w:t xml:space="preserve"> انرژ</w:t>
      </w:r>
      <w:r w:rsidRPr="002112FA">
        <w:rPr>
          <w:rFonts w:cs="B Nazanin" w:hint="cs"/>
          <w:b w:val="0"/>
          <w:bCs w:val="0"/>
          <w:sz w:val="20"/>
          <w:szCs w:val="20"/>
          <w:rtl/>
        </w:rPr>
        <w:t>ی</w:t>
      </w:r>
      <w:r w:rsidRPr="002112FA">
        <w:rPr>
          <w:rFonts w:cs="B Nazanin"/>
          <w:b w:val="0"/>
          <w:bCs w:val="0"/>
          <w:sz w:val="20"/>
          <w:szCs w:val="20"/>
          <w:rtl/>
        </w:rPr>
        <w:t xml:space="preserve"> برا</w:t>
      </w:r>
      <w:r w:rsidRPr="002112FA">
        <w:rPr>
          <w:rFonts w:cs="B Nazanin" w:hint="cs"/>
          <w:b w:val="0"/>
          <w:bCs w:val="0"/>
          <w:sz w:val="20"/>
          <w:szCs w:val="20"/>
          <w:rtl/>
        </w:rPr>
        <w:t>ی</w:t>
      </w:r>
      <w:r w:rsidRPr="002112FA">
        <w:rPr>
          <w:rFonts w:cs="B Nazanin"/>
          <w:b w:val="0"/>
          <w:bCs w:val="0"/>
          <w:sz w:val="20"/>
          <w:szCs w:val="20"/>
          <w:rtl/>
        </w:rPr>
        <w:t xml:space="preserve"> مراکز داده</w:t>
      </w:r>
    </w:p>
    <w:p w14:paraId="4A7CD25B" w14:textId="77777777" w:rsidR="002A6037" w:rsidRPr="002112FA" w:rsidRDefault="002A6037" w:rsidP="002A6037">
      <w:pPr>
        <w:pStyle w:val="NormalWeb"/>
        <w:bidi/>
        <w:spacing w:after="0"/>
        <w:jc w:val="both"/>
        <w:rPr>
          <w:rFonts w:cs="B Nazanin"/>
          <w:sz w:val="20"/>
          <w:szCs w:val="22"/>
        </w:rPr>
      </w:pPr>
      <w:r w:rsidRPr="002112FA">
        <w:rPr>
          <w:rFonts w:cs="B Nazanin" w:hint="cs"/>
          <w:sz w:val="20"/>
          <w:szCs w:val="22"/>
          <w:rtl/>
        </w:rPr>
        <w:t>ی</w:t>
      </w:r>
      <w:r w:rsidRPr="002112FA">
        <w:rPr>
          <w:rFonts w:cs="B Nazanin" w:hint="eastAsia"/>
          <w:sz w:val="20"/>
          <w:szCs w:val="22"/>
          <w:rtl/>
        </w:rPr>
        <w:t>ک</w:t>
      </w:r>
      <w:r w:rsidRPr="002112FA">
        <w:rPr>
          <w:rFonts w:cs="B Nazanin" w:hint="cs"/>
          <w:sz w:val="20"/>
          <w:szCs w:val="22"/>
          <w:rtl/>
        </w:rPr>
        <w:t>ی</w:t>
      </w:r>
      <w:r w:rsidRPr="002112FA">
        <w:rPr>
          <w:rFonts w:cs="B Nazanin"/>
          <w:sz w:val="20"/>
          <w:szCs w:val="22"/>
          <w:rtl/>
        </w:rPr>
        <w:t xml:space="preserve"> از چالش‌ها</w:t>
      </w:r>
      <w:r w:rsidRPr="002112FA">
        <w:rPr>
          <w:rFonts w:cs="B Nazanin" w:hint="cs"/>
          <w:sz w:val="20"/>
          <w:szCs w:val="22"/>
          <w:rtl/>
        </w:rPr>
        <w:t>ی</w:t>
      </w:r>
      <w:r w:rsidRPr="002112FA">
        <w:rPr>
          <w:rFonts w:cs="B Nazanin"/>
          <w:sz w:val="20"/>
          <w:szCs w:val="22"/>
          <w:rtl/>
        </w:rPr>
        <w:t xml:space="preserve"> اساس</w:t>
      </w:r>
      <w:r w:rsidRPr="002112FA">
        <w:rPr>
          <w:rFonts w:cs="B Nazanin" w:hint="cs"/>
          <w:sz w:val="20"/>
          <w:szCs w:val="22"/>
          <w:rtl/>
        </w:rPr>
        <w:t>ی</w:t>
      </w:r>
      <w:r w:rsidRPr="002112FA">
        <w:rPr>
          <w:rFonts w:cs="B Nazanin"/>
          <w:sz w:val="20"/>
          <w:szCs w:val="22"/>
          <w:rtl/>
        </w:rPr>
        <w:t xml:space="preserve"> در به</w:t>
      </w:r>
      <w:r w:rsidRPr="002112FA">
        <w:rPr>
          <w:rFonts w:cs="B Nazanin" w:hint="cs"/>
          <w:sz w:val="20"/>
          <w:szCs w:val="22"/>
          <w:rtl/>
        </w:rPr>
        <w:t>ی</w:t>
      </w:r>
      <w:r w:rsidRPr="002112FA">
        <w:rPr>
          <w:rFonts w:cs="B Nazanin" w:hint="eastAsia"/>
          <w:sz w:val="20"/>
          <w:szCs w:val="22"/>
          <w:rtl/>
        </w:rPr>
        <w:t>نه‌ساز</w:t>
      </w:r>
      <w:r w:rsidRPr="002112FA">
        <w:rPr>
          <w:rFonts w:cs="B Nazanin" w:hint="cs"/>
          <w:sz w:val="20"/>
          <w:szCs w:val="22"/>
          <w:rtl/>
        </w:rPr>
        <w:t>ی</w:t>
      </w:r>
      <w:r w:rsidRPr="002112FA">
        <w:rPr>
          <w:rFonts w:cs="B Nazanin"/>
          <w:sz w:val="20"/>
          <w:szCs w:val="22"/>
          <w:rtl/>
        </w:rPr>
        <w:t xml:space="preserve"> انرژ</w:t>
      </w:r>
      <w:r w:rsidRPr="002112FA">
        <w:rPr>
          <w:rFonts w:cs="B Nazanin" w:hint="cs"/>
          <w:sz w:val="20"/>
          <w:szCs w:val="22"/>
          <w:rtl/>
        </w:rPr>
        <w:t>ی</w:t>
      </w:r>
      <w:r w:rsidRPr="002112FA">
        <w:rPr>
          <w:rFonts w:cs="B Nazanin"/>
          <w:sz w:val="20"/>
          <w:szCs w:val="22"/>
          <w:rtl/>
        </w:rPr>
        <w:t xml:space="preserve"> مراکز داده، عدم دقت در پ</w:t>
      </w:r>
      <w:r w:rsidRPr="002112FA">
        <w:rPr>
          <w:rFonts w:cs="B Nazanin" w:hint="cs"/>
          <w:sz w:val="20"/>
          <w:szCs w:val="22"/>
          <w:rtl/>
        </w:rPr>
        <w:t>ی</w:t>
      </w:r>
      <w:r w:rsidRPr="002112FA">
        <w:rPr>
          <w:rFonts w:cs="B Nazanin" w:hint="eastAsia"/>
          <w:sz w:val="20"/>
          <w:szCs w:val="22"/>
          <w:rtl/>
        </w:rPr>
        <w:t>ش‌ب</w:t>
      </w:r>
      <w:r w:rsidRPr="002112FA">
        <w:rPr>
          <w:rFonts w:cs="B Nazanin" w:hint="cs"/>
          <w:sz w:val="20"/>
          <w:szCs w:val="22"/>
          <w:rtl/>
        </w:rPr>
        <w:t>ی</w:t>
      </w:r>
      <w:r w:rsidRPr="002112FA">
        <w:rPr>
          <w:rFonts w:cs="B Nazanin" w:hint="eastAsia"/>
          <w:sz w:val="20"/>
          <w:szCs w:val="22"/>
          <w:rtl/>
        </w:rPr>
        <w:t>ن</w:t>
      </w:r>
      <w:r w:rsidRPr="002112FA">
        <w:rPr>
          <w:rFonts w:cs="B Nazanin" w:hint="cs"/>
          <w:sz w:val="20"/>
          <w:szCs w:val="22"/>
          <w:rtl/>
        </w:rPr>
        <w:t>ی</w:t>
      </w:r>
      <w:r w:rsidRPr="002112FA">
        <w:rPr>
          <w:rFonts w:cs="B Nazanin"/>
          <w:sz w:val="20"/>
          <w:szCs w:val="22"/>
          <w:rtl/>
        </w:rPr>
        <w:t xml:space="preserve"> بار کار</w:t>
      </w:r>
      <w:r w:rsidRPr="002112FA">
        <w:rPr>
          <w:rFonts w:cs="B Nazanin" w:hint="cs"/>
          <w:sz w:val="20"/>
          <w:szCs w:val="22"/>
          <w:rtl/>
        </w:rPr>
        <w:t>ی</w:t>
      </w:r>
      <w:r w:rsidRPr="002112FA">
        <w:rPr>
          <w:rFonts w:cs="B Nazanin"/>
          <w:sz w:val="20"/>
          <w:szCs w:val="22"/>
          <w:rtl/>
        </w:rPr>
        <w:t xml:space="preserve"> است. در ا</w:t>
      </w:r>
      <w:r w:rsidRPr="002112FA">
        <w:rPr>
          <w:rFonts w:cs="B Nazanin" w:hint="cs"/>
          <w:sz w:val="20"/>
          <w:szCs w:val="22"/>
          <w:rtl/>
        </w:rPr>
        <w:t>ی</w:t>
      </w:r>
      <w:r w:rsidRPr="002112FA">
        <w:rPr>
          <w:rFonts w:cs="B Nazanin" w:hint="eastAsia"/>
          <w:sz w:val="20"/>
          <w:szCs w:val="22"/>
          <w:rtl/>
        </w:rPr>
        <w:t>ن</w:t>
      </w:r>
      <w:r w:rsidRPr="002112FA">
        <w:rPr>
          <w:rFonts w:cs="B Nazanin"/>
          <w:sz w:val="20"/>
          <w:szCs w:val="22"/>
          <w:rtl/>
        </w:rPr>
        <w:t xml:space="preserve"> مطالعه، تکن</w:t>
      </w:r>
      <w:r w:rsidRPr="002112FA">
        <w:rPr>
          <w:rFonts w:cs="B Nazanin" w:hint="cs"/>
          <w:sz w:val="20"/>
          <w:szCs w:val="22"/>
          <w:rtl/>
        </w:rPr>
        <w:t>ی</w:t>
      </w:r>
      <w:r w:rsidRPr="002112FA">
        <w:rPr>
          <w:rFonts w:cs="B Nazanin" w:hint="eastAsia"/>
          <w:sz w:val="20"/>
          <w:szCs w:val="22"/>
          <w:rtl/>
        </w:rPr>
        <w:t>ک</w:t>
      </w:r>
      <w:r w:rsidRPr="002112FA">
        <w:rPr>
          <w:rFonts w:cs="B Nazanin"/>
          <w:sz w:val="20"/>
          <w:szCs w:val="22"/>
          <w:rtl/>
        </w:rPr>
        <w:t xml:space="preserve"> </w:t>
      </w:r>
      <w:r w:rsidRPr="002112FA">
        <w:rPr>
          <w:rFonts w:cs="B Nazanin"/>
          <w:sz w:val="20"/>
          <w:szCs w:val="22"/>
        </w:rPr>
        <w:t>Graph Neural Networks (GNN)</w:t>
      </w:r>
      <w:r w:rsidRPr="002112FA">
        <w:rPr>
          <w:rFonts w:cs="B Nazanin"/>
          <w:sz w:val="20"/>
          <w:szCs w:val="22"/>
          <w:rtl/>
        </w:rPr>
        <w:t xml:space="preserve"> برا</w:t>
      </w:r>
      <w:r w:rsidRPr="002112FA">
        <w:rPr>
          <w:rFonts w:cs="B Nazanin" w:hint="cs"/>
          <w:sz w:val="20"/>
          <w:szCs w:val="22"/>
          <w:rtl/>
        </w:rPr>
        <w:t>ی</w:t>
      </w:r>
      <w:r w:rsidRPr="002112FA">
        <w:rPr>
          <w:rFonts w:cs="B Nazanin"/>
          <w:sz w:val="20"/>
          <w:szCs w:val="22"/>
          <w:rtl/>
        </w:rPr>
        <w:t xml:space="preserve"> حل ا</w:t>
      </w:r>
      <w:r w:rsidRPr="002112FA">
        <w:rPr>
          <w:rFonts w:cs="B Nazanin" w:hint="cs"/>
          <w:sz w:val="20"/>
          <w:szCs w:val="22"/>
          <w:rtl/>
        </w:rPr>
        <w:t>ی</w:t>
      </w:r>
      <w:r w:rsidRPr="002112FA">
        <w:rPr>
          <w:rFonts w:cs="B Nazanin" w:hint="eastAsia"/>
          <w:sz w:val="20"/>
          <w:szCs w:val="22"/>
          <w:rtl/>
        </w:rPr>
        <w:t>ن</w:t>
      </w:r>
      <w:r w:rsidRPr="002112FA">
        <w:rPr>
          <w:rFonts w:cs="B Nazanin"/>
          <w:sz w:val="20"/>
          <w:szCs w:val="22"/>
          <w:rtl/>
        </w:rPr>
        <w:t xml:space="preserve"> مسئله به کار گرفته شده است. در ا</w:t>
      </w:r>
      <w:r w:rsidRPr="002112FA">
        <w:rPr>
          <w:rFonts w:cs="B Nazanin" w:hint="cs"/>
          <w:sz w:val="20"/>
          <w:szCs w:val="22"/>
          <w:rtl/>
        </w:rPr>
        <w:t>ی</w:t>
      </w:r>
      <w:r w:rsidRPr="002112FA">
        <w:rPr>
          <w:rFonts w:cs="B Nazanin" w:hint="eastAsia"/>
          <w:sz w:val="20"/>
          <w:szCs w:val="22"/>
          <w:rtl/>
        </w:rPr>
        <w:t>ن</w:t>
      </w:r>
      <w:r w:rsidRPr="002112FA">
        <w:rPr>
          <w:rFonts w:cs="B Nazanin"/>
          <w:sz w:val="20"/>
          <w:szCs w:val="22"/>
          <w:rtl/>
        </w:rPr>
        <w:t xml:space="preserve"> مدل، هر سرور و ماش</w:t>
      </w:r>
      <w:r w:rsidRPr="002112FA">
        <w:rPr>
          <w:rFonts w:cs="B Nazanin" w:hint="cs"/>
          <w:sz w:val="20"/>
          <w:szCs w:val="22"/>
          <w:rtl/>
        </w:rPr>
        <w:t>ی</w:t>
      </w:r>
      <w:r w:rsidRPr="002112FA">
        <w:rPr>
          <w:rFonts w:cs="B Nazanin" w:hint="eastAsia"/>
          <w:sz w:val="20"/>
          <w:szCs w:val="22"/>
          <w:rtl/>
        </w:rPr>
        <w:t>ن</w:t>
      </w:r>
      <w:r w:rsidRPr="002112FA">
        <w:rPr>
          <w:rFonts w:cs="B Nazanin"/>
          <w:sz w:val="20"/>
          <w:szCs w:val="22"/>
          <w:rtl/>
        </w:rPr>
        <w:t xml:space="preserve"> مجاز</w:t>
      </w:r>
      <w:r w:rsidRPr="002112FA">
        <w:rPr>
          <w:rFonts w:cs="B Nazanin" w:hint="cs"/>
          <w:sz w:val="20"/>
          <w:szCs w:val="22"/>
          <w:rtl/>
        </w:rPr>
        <w:t>ی</w:t>
      </w:r>
      <w:r w:rsidRPr="002112FA">
        <w:rPr>
          <w:rFonts w:cs="B Nazanin"/>
          <w:sz w:val="20"/>
          <w:szCs w:val="22"/>
          <w:rtl/>
        </w:rPr>
        <w:t xml:space="preserve"> به عنوان </w:t>
      </w:r>
      <w:r w:rsidRPr="002112FA">
        <w:rPr>
          <w:rFonts w:cs="B Nazanin" w:hint="cs"/>
          <w:sz w:val="20"/>
          <w:szCs w:val="22"/>
          <w:rtl/>
        </w:rPr>
        <w:t>ی</w:t>
      </w:r>
      <w:r w:rsidRPr="002112FA">
        <w:rPr>
          <w:rFonts w:cs="B Nazanin" w:hint="eastAsia"/>
          <w:sz w:val="20"/>
          <w:szCs w:val="22"/>
          <w:rtl/>
        </w:rPr>
        <w:t>ک</w:t>
      </w:r>
      <w:r w:rsidRPr="002112FA">
        <w:rPr>
          <w:rFonts w:cs="B Nazanin"/>
          <w:sz w:val="20"/>
          <w:szCs w:val="22"/>
          <w:rtl/>
        </w:rPr>
        <w:t xml:space="preserve"> گره و ارتباطات م</w:t>
      </w:r>
      <w:r w:rsidRPr="002112FA">
        <w:rPr>
          <w:rFonts w:cs="B Nazanin" w:hint="cs"/>
          <w:sz w:val="20"/>
          <w:szCs w:val="22"/>
          <w:rtl/>
        </w:rPr>
        <w:t>ی</w:t>
      </w:r>
      <w:r w:rsidRPr="002112FA">
        <w:rPr>
          <w:rFonts w:cs="B Nazanin" w:hint="eastAsia"/>
          <w:sz w:val="20"/>
          <w:szCs w:val="22"/>
          <w:rtl/>
        </w:rPr>
        <w:t>ان</w:t>
      </w:r>
      <w:r w:rsidRPr="002112FA">
        <w:rPr>
          <w:rFonts w:cs="B Nazanin"/>
          <w:sz w:val="20"/>
          <w:szCs w:val="22"/>
          <w:rtl/>
        </w:rPr>
        <w:t xml:space="preserve"> آن‌ها به عنوا</w:t>
      </w:r>
      <w:r w:rsidRPr="002112FA">
        <w:rPr>
          <w:rFonts w:cs="B Nazanin" w:hint="eastAsia"/>
          <w:sz w:val="20"/>
          <w:szCs w:val="22"/>
          <w:rtl/>
        </w:rPr>
        <w:t>ن</w:t>
      </w:r>
      <w:r w:rsidRPr="002112FA">
        <w:rPr>
          <w:rFonts w:cs="B Nazanin"/>
          <w:sz w:val="20"/>
          <w:szCs w:val="22"/>
          <w:rtl/>
        </w:rPr>
        <w:t xml:space="preserve"> </w:t>
      </w:r>
      <w:r w:rsidRPr="002112FA">
        <w:rPr>
          <w:rFonts w:cs="B Nazanin" w:hint="cs"/>
          <w:sz w:val="20"/>
          <w:szCs w:val="22"/>
          <w:rtl/>
        </w:rPr>
        <w:t>ی</w:t>
      </w:r>
      <w:r w:rsidRPr="002112FA">
        <w:rPr>
          <w:rFonts w:cs="B Nazanin" w:hint="eastAsia"/>
          <w:sz w:val="20"/>
          <w:szCs w:val="22"/>
          <w:rtl/>
        </w:rPr>
        <w:t>ال</w:t>
      </w:r>
      <w:r w:rsidRPr="002112FA">
        <w:rPr>
          <w:rFonts w:cs="B Nazanin"/>
          <w:sz w:val="20"/>
          <w:szCs w:val="22"/>
          <w:rtl/>
        </w:rPr>
        <w:t xml:space="preserve"> تعر</w:t>
      </w:r>
      <w:r w:rsidRPr="002112FA">
        <w:rPr>
          <w:rFonts w:cs="B Nazanin" w:hint="cs"/>
          <w:sz w:val="20"/>
          <w:szCs w:val="22"/>
          <w:rtl/>
        </w:rPr>
        <w:t>ی</w:t>
      </w:r>
      <w:r w:rsidRPr="002112FA">
        <w:rPr>
          <w:rFonts w:cs="B Nazanin" w:hint="eastAsia"/>
          <w:sz w:val="20"/>
          <w:szCs w:val="22"/>
          <w:rtl/>
        </w:rPr>
        <w:t>ف</w:t>
      </w:r>
      <w:r w:rsidRPr="002112FA">
        <w:rPr>
          <w:rFonts w:cs="B Nazanin"/>
          <w:sz w:val="20"/>
          <w:szCs w:val="22"/>
          <w:rtl/>
        </w:rPr>
        <w:t xml:space="preserve"> شده‌اند. داده‌ها</w:t>
      </w:r>
      <w:r w:rsidRPr="002112FA">
        <w:rPr>
          <w:rFonts w:cs="B Nazanin" w:hint="cs"/>
          <w:sz w:val="20"/>
          <w:szCs w:val="22"/>
          <w:rtl/>
        </w:rPr>
        <w:t>ی</w:t>
      </w:r>
      <w:r w:rsidRPr="002112FA">
        <w:rPr>
          <w:rFonts w:cs="B Nazanin"/>
          <w:sz w:val="20"/>
          <w:szCs w:val="22"/>
          <w:rtl/>
        </w:rPr>
        <w:t xml:space="preserve"> تار</w:t>
      </w:r>
      <w:r w:rsidRPr="002112FA">
        <w:rPr>
          <w:rFonts w:cs="B Nazanin" w:hint="cs"/>
          <w:sz w:val="20"/>
          <w:szCs w:val="22"/>
          <w:rtl/>
        </w:rPr>
        <w:t>ی</w:t>
      </w:r>
      <w:r w:rsidRPr="002112FA">
        <w:rPr>
          <w:rFonts w:cs="B Nazanin" w:hint="eastAsia"/>
          <w:sz w:val="20"/>
          <w:szCs w:val="22"/>
          <w:rtl/>
        </w:rPr>
        <w:t>خ</w:t>
      </w:r>
      <w:r w:rsidRPr="002112FA">
        <w:rPr>
          <w:rFonts w:cs="B Nazanin" w:hint="cs"/>
          <w:sz w:val="20"/>
          <w:szCs w:val="22"/>
          <w:rtl/>
        </w:rPr>
        <w:t>ی</w:t>
      </w:r>
      <w:r w:rsidRPr="002112FA">
        <w:rPr>
          <w:rFonts w:cs="B Nazanin"/>
          <w:sz w:val="20"/>
          <w:szCs w:val="22"/>
          <w:rtl/>
        </w:rPr>
        <w:t xml:space="preserve"> مربوط به عملکرد سرورها، زمان‌بند</w:t>
      </w:r>
      <w:r w:rsidRPr="002112FA">
        <w:rPr>
          <w:rFonts w:cs="B Nazanin" w:hint="cs"/>
          <w:sz w:val="20"/>
          <w:szCs w:val="22"/>
          <w:rtl/>
        </w:rPr>
        <w:t>ی</w:t>
      </w:r>
      <w:r w:rsidRPr="002112FA">
        <w:rPr>
          <w:rFonts w:cs="B Nazanin"/>
          <w:sz w:val="20"/>
          <w:szCs w:val="22"/>
          <w:rtl/>
        </w:rPr>
        <w:t xml:space="preserve"> بارها و مصرف انرژ</w:t>
      </w:r>
      <w:r w:rsidRPr="002112FA">
        <w:rPr>
          <w:rFonts w:cs="B Nazanin" w:hint="cs"/>
          <w:sz w:val="20"/>
          <w:szCs w:val="22"/>
          <w:rtl/>
        </w:rPr>
        <w:t>ی</w:t>
      </w:r>
      <w:r w:rsidRPr="002112FA">
        <w:rPr>
          <w:rFonts w:cs="B Nazanin"/>
          <w:sz w:val="20"/>
          <w:szCs w:val="22"/>
          <w:rtl/>
        </w:rPr>
        <w:t xml:space="preserve"> برا</w:t>
      </w:r>
      <w:r w:rsidRPr="002112FA">
        <w:rPr>
          <w:rFonts w:cs="B Nazanin" w:hint="cs"/>
          <w:sz w:val="20"/>
          <w:szCs w:val="22"/>
          <w:rtl/>
        </w:rPr>
        <w:t>ی</w:t>
      </w:r>
      <w:r w:rsidRPr="002112FA">
        <w:rPr>
          <w:rFonts w:cs="B Nazanin"/>
          <w:sz w:val="20"/>
          <w:szCs w:val="22"/>
          <w:rtl/>
        </w:rPr>
        <w:t xml:space="preserve"> آموزش شبکه مورد استفاده قرار گرفته‌اند. ا</w:t>
      </w:r>
      <w:r w:rsidRPr="002112FA">
        <w:rPr>
          <w:rFonts w:cs="B Nazanin" w:hint="cs"/>
          <w:sz w:val="20"/>
          <w:szCs w:val="22"/>
          <w:rtl/>
        </w:rPr>
        <w:t>ی</w:t>
      </w:r>
      <w:r w:rsidRPr="002112FA">
        <w:rPr>
          <w:rFonts w:cs="B Nazanin" w:hint="eastAsia"/>
          <w:sz w:val="20"/>
          <w:szCs w:val="22"/>
          <w:rtl/>
        </w:rPr>
        <w:t>ن</w:t>
      </w:r>
      <w:r w:rsidRPr="002112FA">
        <w:rPr>
          <w:rFonts w:cs="B Nazanin"/>
          <w:sz w:val="20"/>
          <w:szCs w:val="22"/>
          <w:rtl/>
        </w:rPr>
        <w:t xml:space="preserve"> روش امکان مدل‌ساز</w:t>
      </w:r>
      <w:r w:rsidRPr="002112FA">
        <w:rPr>
          <w:rFonts w:cs="B Nazanin" w:hint="cs"/>
          <w:sz w:val="20"/>
          <w:szCs w:val="22"/>
          <w:rtl/>
        </w:rPr>
        <w:t>ی</w:t>
      </w:r>
      <w:r w:rsidRPr="002112FA">
        <w:rPr>
          <w:rFonts w:cs="B Nazanin"/>
          <w:sz w:val="20"/>
          <w:szCs w:val="22"/>
          <w:rtl/>
        </w:rPr>
        <w:t xml:space="preserve"> دق</w:t>
      </w:r>
      <w:r w:rsidRPr="002112FA">
        <w:rPr>
          <w:rFonts w:cs="B Nazanin" w:hint="cs"/>
          <w:sz w:val="20"/>
          <w:szCs w:val="22"/>
          <w:rtl/>
        </w:rPr>
        <w:t>ی</w:t>
      </w:r>
      <w:r w:rsidRPr="002112FA">
        <w:rPr>
          <w:rFonts w:cs="B Nazanin" w:hint="eastAsia"/>
          <w:sz w:val="20"/>
          <w:szCs w:val="22"/>
          <w:rtl/>
        </w:rPr>
        <w:t>ق‌تر</w:t>
      </w:r>
      <w:r w:rsidRPr="002112FA">
        <w:rPr>
          <w:rFonts w:cs="B Nazanin"/>
          <w:sz w:val="20"/>
          <w:szCs w:val="22"/>
          <w:rtl/>
        </w:rPr>
        <w:t xml:space="preserve"> وابستگ</w:t>
      </w:r>
      <w:r w:rsidRPr="002112FA">
        <w:rPr>
          <w:rFonts w:cs="B Nazanin" w:hint="cs"/>
          <w:sz w:val="20"/>
          <w:szCs w:val="22"/>
          <w:rtl/>
        </w:rPr>
        <w:t>ی‌</w:t>
      </w:r>
      <w:r w:rsidRPr="002112FA">
        <w:rPr>
          <w:rFonts w:cs="B Nazanin" w:hint="eastAsia"/>
          <w:sz w:val="20"/>
          <w:szCs w:val="22"/>
          <w:rtl/>
        </w:rPr>
        <w:t>ها</w:t>
      </w:r>
      <w:r w:rsidRPr="002112FA">
        <w:rPr>
          <w:rFonts w:cs="B Nazanin" w:hint="cs"/>
          <w:sz w:val="20"/>
          <w:szCs w:val="22"/>
          <w:rtl/>
        </w:rPr>
        <w:t>ی</w:t>
      </w:r>
      <w:r w:rsidRPr="002112FA">
        <w:rPr>
          <w:rFonts w:cs="B Nazanin"/>
          <w:sz w:val="20"/>
          <w:szCs w:val="22"/>
          <w:rtl/>
        </w:rPr>
        <w:t xml:space="preserve"> م</w:t>
      </w:r>
      <w:r w:rsidRPr="002112FA">
        <w:rPr>
          <w:rFonts w:cs="B Nazanin" w:hint="cs"/>
          <w:sz w:val="20"/>
          <w:szCs w:val="22"/>
          <w:rtl/>
        </w:rPr>
        <w:t>ی</w:t>
      </w:r>
      <w:r w:rsidRPr="002112FA">
        <w:rPr>
          <w:rFonts w:cs="B Nazanin" w:hint="eastAsia"/>
          <w:sz w:val="20"/>
          <w:szCs w:val="22"/>
          <w:rtl/>
        </w:rPr>
        <w:t>ان</w:t>
      </w:r>
      <w:r w:rsidRPr="002112FA">
        <w:rPr>
          <w:rFonts w:cs="B Nazanin"/>
          <w:sz w:val="20"/>
          <w:szCs w:val="22"/>
          <w:rtl/>
        </w:rPr>
        <w:t xml:space="preserve"> منابع و تأث</w:t>
      </w:r>
      <w:r w:rsidRPr="002112FA">
        <w:rPr>
          <w:rFonts w:cs="B Nazanin" w:hint="cs"/>
          <w:sz w:val="20"/>
          <w:szCs w:val="22"/>
          <w:rtl/>
        </w:rPr>
        <w:t>ی</w:t>
      </w:r>
      <w:r w:rsidRPr="002112FA">
        <w:rPr>
          <w:rFonts w:cs="B Nazanin" w:hint="eastAsia"/>
          <w:sz w:val="20"/>
          <w:szCs w:val="22"/>
          <w:rtl/>
        </w:rPr>
        <w:t>رات</w:t>
      </w:r>
      <w:r w:rsidRPr="002112FA">
        <w:rPr>
          <w:rFonts w:cs="B Nazanin"/>
          <w:sz w:val="20"/>
          <w:szCs w:val="22"/>
          <w:rtl/>
        </w:rPr>
        <w:t xml:space="preserve"> متقابل بارها را فراهم م</w:t>
      </w:r>
      <w:r w:rsidRPr="002112FA">
        <w:rPr>
          <w:rFonts w:cs="B Nazanin" w:hint="cs"/>
          <w:sz w:val="20"/>
          <w:szCs w:val="22"/>
          <w:rtl/>
        </w:rPr>
        <w:t>ی‌</w:t>
      </w:r>
      <w:r w:rsidRPr="002112FA">
        <w:rPr>
          <w:rFonts w:cs="B Nazanin" w:hint="eastAsia"/>
          <w:sz w:val="20"/>
          <w:szCs w:val="22"/>
          <w:rtl/>
        </w:rPr>
        <w:t>کند</w:t>
      </w:r>
      <w:r w:rsidRPr="002112FA">
        <w:rPr>
          <w:rFonts w:cs="B Nazanin"/>
          <w:sz w:val="20"/>
          <w:szCs w:val="22"/>
          <w:rtl/>
        </w:rPr>
        <w:t xml:space="preserve"> تا پ</w:t>
      </w:r>
      <w:r w:rsidRPr="002112FA">
        <w:rPr>
          <w:rFonts w:cs="B Nazanin" w:hint="cs"/>
          <w:sz w:val="20"/>
          <w:szCs w:val="22"/>
          <w:rtl/>
        </w:rPr>
        <w:t>ی</w:t>
      </w:r>
      <w:r w:rsidRPr="002112FA">
        <w:rPr>
          <w:rFonts w:cs="B Nazanin" w:hint="eastAsia"/>
          <w:sz w:val="20"/>
          <w:szCs w:val="22"/>
          <w:rtl/>
        </w:rPr>
        <w:t>ش‌ب</w:t>
      </w:r>
      <w:r w:rsidRPr="002112FA">
        <w:rPr>
          <w:rFonts w:cs="B Nazanin" w:hint="cs"/>
          <w:sz w:val="20"/>
          <w:szCs w:val="22"/>
          <w:rtl/>
        </w:rPr>
        <w:t>ی</w:t>
      </w:r>
      <w:r w:rsidRPr="002112FA">
        <w:rPr>
          <w:rFonts w:cs="B Nazanin" w:hint="eastAsia"/>
          <w:sz w:val="20"/>
          <w:szCs w:val="22"/>
          <w:rtl/>
        </w:rPr>
        <w:t>ن</w:t>
      </w:r>
      <w:r w:rsidRPr="002112FA">
        <w:rPr>
          <w:rFonts w:cs="B Nazanin" w:hint="cs"/>
          <w:sz w:val="20"/>
          <w:szCs w:val="22"/>
          <w:rtl/>
        </w:rPr>
        <w:t>ی</w:t>
      </w:r>
      <w:r w:rsidRPr="002112FA">
        <w:rPr>
          <w:rFonts w:cs="B Nazanin"/>
          <w:sz w:val="20"/>
          <w:szCs w:val="22"/>
          <w:rtl/>
        </w:rPr>
        <w:t xml:space="preserve"> بارها</w:t>
      </w:r>
      <w:r w:rsidRPr="002112FA">
        <w:rPr>
          <w:rFonts w:cs="B Nazanin" w:hint="cs"/>
          <w:sz w:val="20"/>
          <w:szCs w:val="22"/>
          <w:rtl/>
        </w:rPr>
        <w:t>ی</w:t>
      </w:r>
      <w:r w:rsidRPr="002112FA">
        <w:rPr>
          <w:rFonts w:cs="B Nazanin"/>
          <w:sz w:val="20"/>
          <w:szCs w:val="22"/>
          <w:rtl/>
        </w:rPr>
        <w:t xml:space="preserve"> کار</w:t>
      </w:r>
      <w:r w:rsidRPr="002112FA">
        <w:rPr>
          <w:rFonts w:cs="B Nazanin" w:hint="cs"/>
          <w:sz w:val="20"/>
          <w:szCs w:val="22"/>
          <w:rtl/>
        </w:rPr>
        <w:t>ی</w:t>
      </w:r>
      <w:r w:rsidRPr="002112FA">
        <w:rPr>
          <w:rFonts w:cs="B Nazanin"/>
          <w:sz w:val="20"/>
          <w:szCs w:val="22"/>
          <w:rtl/>
        </w:rPr>
        <w:t xml:space="preserve"> در ب</w:t>
      </w:r>
      <w:r w:rsidRPr="002112FA">
        <w:rPr>
          <w:rFonts w:cs="B Nazanin" w:hint="eastAsia"/>
          <w:sz w:val="20"/>
          <w:szCs w:val="22"/>
          <w:rtl/>
        </w:rPr>
        <w:t>ازه‌ها</w:t>
      </w:r>
      <w:r w:rsidRPr="002112FA">
        <w:rPr>
          <w:rFonts w:cs="B Nazanin" w:hint="cs"/>
          <w:sz w:val="20"/>
          <w:szCs w:val="22"/>
          <w:rtl/>
        </w:rPr>
        <w:t>ی</w:t>
      </w:r>
      <w:r w:rsidRPr="002112FA">
        <w:rPr>
          <w:rFonts w:cs="B Nazanin"/>
          <w:sz w:val="20"/>
          <w:szCs w:val="22"/>
          <w:rtl/>
        </w:rPr>
        <w:t xml:space="preserve"> زمان</w:t>
      </w:r>
      <w:r w:rsidRPr="002112FA">
        <w:rPr>
          <w:rFonts w:cs="B Nazanin" w:hint="cs"/>
          <w:sz w:val="20"/>
          <w:szCs w:val="22"/>
          <w:rtl/>
        </w:rPr>
        <w:t>ی</w:t>
      </w:r>
      <w:r w:rsidRPr="002112FA">
        <w:rPr>
          <w:rFonts w:cs="B Nazanin"/>
          <w:sz w:val="20"/>
          <w:szCs w:val="22"/>
          <w:rtl/>
        </w:rPr>
        <w:t xml:space="preserve"> کوتاه‌مدت و بلندمدت با دقت ب</w:t>
      </w:r>
      <w:r w:rsidRPr="002112FA">
        <w:rPr>
          <w:rFonts w:cs="B Nazanin" w:hint="cs"/>
          <w:sz w:val="20"/>
          <w:szCs w:val="22"/>
          <w:rtl/>
        </w:rPr>
        <w:t>ی</w:t>
      </w:r>
      <w:r w:rsidRPr="002112FA">
        <w:rPr>
          <w:rFonts w:cs="B Nazanin" w:hint="eastAsia"/>
          <w:sz w:val="20"/>
          <w:szCs w:val="22"/>
          <w:rtl/>
        </w:rPr>
        <w:t>شتر</w:t>
      </w:r>
      <w:r w:rsidRPr="002112FA">
        <w:rPr>
          <w:rFonts w:cs="B Nazanin" w:hint="cs"/>
          <w:sz w:val="20"/>
          <w:szCs w:val="22"/>
          <w:rtl/>
        </w:rPr>
        <w:t>ی</w:t>
      </w:r>
      <w:r w:rsidRPr="002112FA">
        <w:rPr>
          <w:rFonts w:cs="B Nazanin"/>
          <w:sz w:val="20"/>
          <w:szCs w:val="22"/>
          <w:rtl/>
        </w:rPr>
        <w:t xml:space="preserve"> انجام شود.</w:t>
      </w:r>
    </w:p>
    <w:p w14:paraId="319EB810" w14:textId="77777777" w:rsidR="002A6037" w:rsidRDefault="002A6037" w:rsidP="002A6037">
      <w:pPr>
        <w:pStyle w:val="NormalWeb"/>
        <w:bidi/>
        <w:spacing w:after="0"/>
        <w:jc w:val="both"/>
        <w:rPr>
          <w:rFonts w:cs="B Nazanin"/>
          <w:sz w:val="20"/>
          <w:szCs w:val="22"/>
        </w:rPr>
      </w:pPr>
      <w:r w:rsidRPr="002112FA">
        <w:rPr>
          <w:rFonts w:cs="B Nazanin" w:hint="eastAsia"/>
          <w:sz w:val="20"/>
          <w:szCs w:val="22"/>
          <w:rtl/>
        </w:rPr>
        <w:t>برا</w:t>
      </w:r>
      <w:r w:rsidRPr="002112FA">
        <w:rPr>
          <w:rFonts w:cs="B Nazanin" w:hint="cs"/>
          <w:sz w:val="20"/>
          <w:szCs w:val="22"/>
          <w:rtl/>
        </w:rPr>
        <w:t>ی</w:t>
      </w:r>
      <w:r w:rsidRPr="002112FA">
        <w:rPr>
          <w:rFonts w:cs="B Nazanin"/>
          <w:sz w:val="20"/>
          <w:szCs w:val="22"/>
          <w:rtl/>
        </w:rPr>
        <w:t xml:space="preserve"> تصم</w:t>
      </w:r>
      <w:r w:rsidRPr="002112FA">
        <w:rPr>
          <w:rFonts w:cs="B Nazanin" w:hint="cs"/>
          <w:sz w:val="20"/>
          <w:szCs w:val="22"/>
          <w:rtl/>
        </w:rPr>
        <w:t>ی</w:t>
      </w:r>
      <w:r w:rsidRPr="002112FA">
        <w:rPr>
          <w:rFonts w:cs="B Nazanin" w:hint="eastAsia"/>
          <w:sz w:val="20"/>
          <w:szCs w:val="22"/>
          <w:rtl/>
        </w:rPr>
        <w:t>م‌گ</w:t>
      </w:r>
      <w:r w:rsidRPr="002112FA">
        <w:rPr>
          <w:rFonts w:cs="B Nazanin" w:hint="cs"/>
          <w:sz w:val="20"/>
          <w:szCs w:val="22"/>
          <w:rtl/>
        </w:rPr>
        <w:t>ی</w:t>
      </w:r>
      <w:r w:rsidRPr="002112FA">
        <w:rPr>
          <w:rFonts w:cs="B Nazanin" w:hint="eastAsia"/>
          <w:sz w:val="20"/>
          <w:szCs w:val="22"/>
          <w:rtl/>
        </w:rPr>
        <w:t>ر</w:t>
      </w:r>
      <w:r w:rsidRPr="002112FA">
        <w:rPr>
          <w:rFonts w:cs="B Nazanin" w:hint="cs"/>
          <w:sz w:val="20"/>
          <w:szCs w:val="22"/>
          <w:rtl/>
        </w:rPr>
        <w:t>ی</w:t>
      </w:r>
      <w:r w:rsidRPr="002112FA">
        <w:rPr>
          <w:rFonts w:cs="B Nazanin"/>
          <w:sz w:val="20"/>
          <w:szCs w:val="22"/>
          <w:rtl/>
        </w:rPr>
        <w:t xml:space="preserve"> در رابطه با تخص</w:t>
      </w:r>
      <w:r w:rsidRPr="002112FA">
        <w:rPr>
          <w:rFonts w:cs="B Nazanin" w:hint="cs"/>
          <w:sz w:val="20"/>
          <w:szCs w:val="22"/>
          <w:rtl/>
        </w:rPr>
        <w:t>ی</w:t>
      </w:r>
      <w:r w:rsidRPr="002112FA">
        <w:rPr>
          <w:rFonts w:cs="B Nazanin" w:hint="eastAsia"/>
          <w:sz w:val="20"/>
          <w:szCs w:val="22"/>
          <w:rtl/>
        </w:rPr>
        <w:t>ص</w:t>
      </w:r>
      <w:r w:rsidRPr="002112FA">
        <w:rPr>
          <w:rFonts w:cs="B Nazanin"/>
          <w:sz w:val="20"/>
          <w:szCs w:val="22"/>
          <w:rtl/>
        </w:rPr>
        <w:t xml:space="preserve"> منابع و زمان‌بند</w:t>
      </w:r>
      <w:r w:rsidRPr="002112FA">
        <w:rPr>
          <w:rFonts w:cs="B Nazanin" w:hint="cs"/>
          <w:sz w:val="20"/>
          <w:szCs w:val="22"/>
          <w:rtl/>
        </w:rPr>
        <w:t>ی</w:t>
      </w:r>
      <w:r w:rsidRPr="002112FA">
        <w:rPr>
          <w:rFonts w:cs="B Nazanin"/>
          <w:sz w:val="20"/>
          <w:szCs w:val="22"/>
          <w:rtl/>
        </w:rPr>
        <w:t xml:space="preserve"> بارها، از الگور</w:t>
      </w:r>
      <w:r w:rsidRPr="002112FA">
        <w:rPr>
          <w:rFonts w:cs="B Nazanin" w:hint="cs"/>
          <w:sz w:val="20"/>
          <w:szCs w:val="22"/>
          <w:rtl/>
        </w:rPr>
        <w:t>ی</w:t>
      </w:r>
      <w:r w:rsidRPr="002112FA">
        <w:rPr>
          <w:rFonts w:cs="B Nazanin" w:hint="eastAsia"/>
          <w:sz w:val="20"/>
          <w:szCs w:val="22"/>
          <w:rtl/>
        </w:rPr>
        <w:t>تم</w:t>
      </w:r>
      <w:r w:rsidRPr="002112FA">
        <w:rPr>
          <w:rFonts w:cs="B Nazanin"/>
          <w:sz w:val="20"/>
          <w:szCs w:val="22"/>
          <w:rtl/>
        </w:rPr>
        <w:t xml:space="preserve"> </w:t>
      </w:r>
      <w:r w:rsidRPr="002112FA">
        <w:rPr>
          <w:rFonts w:cs="B Nazanin"/>
          <w:sz w:val="20"/>
          <w:szCs w:val="22"/>
        </w:rPr>
        <w:t>Multi-Agent Reinforcement Learning (MARL)</w:t>
      </w:r>
      <w:r w:rsidRPr="002112FA">
        <w:rPr>
          <w:rFonts w:cs="B Nazanin"/>
          <w:sz w:val="20"/>
          <w:szCs w:val="22"/>
          <w:rtl/>
        </w:rPr>
        <w:t xml:space="preserve"> بهره گرفته شده است. در ا</w:t>
      </w:r>
      <w:r w:rsidRPr="002112FA">
        <w:rPr>
          <w:rFonts w:cs="B Nazanin" w:hint="cs"/>
          <w:sz w:val="20"/>
          <w:szCs w:val="22"/>
          <w:rtl/>
        </w:rPr>
        <w:t>ی</w:t>
      </w:r>
      <w:r w:rsidRPr="002112FA">
        <w:rPr>
          <w:rFonts w:cs="B Nazanin" w:hint="eastAsia"/>
          <w:sz w:val="20"/>
          <w:szCs w:val="22"/>
          <w:rtl/>
        </w:rPr>
        <w:t>ن</w:t>
      </w:r>
      <w:r w:rsidRPr="002112FA">
        <w:rPr>
          <w:rFonts w:cs="B Nazanin"/>
          <w:sz w:val="20"/>
          <w:szCs w:val="22"/>
          <w:rtl/>
        </w:rPr>
        <w:t xml:space="preserve"> مدل، هر عامل نما</w:t>
      </w:r>
      <w:r w:rsidRPr="002112FA">
        <w:rPr>
          <w:rFonts w:cs="B Nazanin" w:hint="cs"/>
          <w:sz w:val="20"/>
          <w:szCs w:val="22"/>
          <w:rtl/>
        </w:rPr>
        <w:t>ی</w:t>
      </w:r>
      <w:r w:rsidRPr="002112FA">
        <w:rPr>
          <w:rFonts w:cs="B Nazanin" w:hint="eastAsia"/>
          <w:sz w:val="20"/>
          <w:szCs w:val="22"/>
          <w:rtl/>
        </w:rPr>
        <w:t>نده</w:t>
      </w:r>
      <w:r w:rsidRPr="002112FA">
        <w:rPr>
          <w:rFonts w:cs="B Nazanin"/>
          <w:sz w:val="20"/>
          <w:szCs w:val="22"/>
          <w:rtl/>
        </w:rPr>
        <w:t xml:space="preserve"> </w:t>
      </w:r>
      <w:r w:rsidRPr="002112FA">
        <w:rPr>
          <w:rFonts w:cs="B Nazanin" w:hint="cs"/>
          <w:sz w:val="20"/>
          <w:szCs w:val="22"/>
          <w:rtl/>
        </w:rPr>
        <w:t>ی</w:t>
      </w:r>
      <w:r w:rsidRPr="002112FA">
        <w:rPr>
          <w:rFonts w:cs="B Nazanin" w:hint="eastAsia"/>
          <w:sz w:val="20"/>
          <w:szCs w:val="22"/>
          <w:rtl/>
        </w:rPr>
        <w:t>ک</w:t>
      </w:r>
      <w:r w:rsidRPr="002112FA">
        <w:rPr>
          <w:rFonts w:cs="B Nazanin"/>
          <w:sz w:val="20"/>
          <w:szCs w:val="22"/>
          <w:rtl/>
        </w:rPr>
        <w:t xml:space="preserve"> سرور است که بر پا</w:t>
      </w:r>
      <w:r w:rsidRPr="002112FA">
        <w:rPr>
          <w:rFonts w:cs="B Nazanin" w:hint="cs"/>
          <w:sz w:val="20"/>
          <w:szCs w:val="22"/>
          <w:rtl/>
        </w:rPr>
        <w:t>ی</w:t>
      </w:r>
      <w:r w:rsidRPr="002112FA">
        <w:rPr>
          <w:rFonts w:cs="B Nazanin" w:hint="eastAsia"/>
          <w:sz w:val="20"/>
          <w:szCs w:val="22"/>
          <w:rtl/>
        </w:rPr>
        <w:t>ه</w:t>
      </w:r>
      <w:r w:rsidRPr="002112FA">
        <w:rPr>
          <w:rFonts w:cs="B Nazanin"/>
          <w:sz w:val="20"/>
          <w:szCs w:val="22"/>
          <w:rtl/>
        </w:rPr>
        <w:t xml:space="preserve"> اطلاعات محل</w:t>
      </w:r>
      <w:r w:rsidRPr="002112FA">
        <w:rPr>
          <w:rFonts w:cs="B Nazanin" w:hint="cs"/>
          <w:sz w:val="20"/>
          <w:szCs w:val="22"/>
          <w:rtl/>
        </w:rPr>
        <w:t>ی</w:t>
      </w:r>
      <w:r w:rsidRPr="002112FA">
        <w:rPr>
          <w:rFonts w:cs="B Nazanin"/>
          <w:sz w:val="20"/>
          <w:szCs w:val="22"/>
          <w:rtl/>
        </w:rPr>
        <w:t xml:space="preserve"> و داده‌ها</w:t>
      </w:r>
      <w:r w:rsidRPr="002112FA">
        <w:rPr>
          <w:rFonts w:cs="B Nazanin" w:hint="cs"/>
          <w:sz w:val="20"/>
          <w:szCs w:val="22"/>
          <w:rtl/>
        </w:rPr>
        <w:t>ی</w:t>
      </w:r>
      <w:r w:rsidRPr="002112FA">
        <w:rPr>
          <w:rFonts w:cs="B Nazanin"/>
          <w:sz w:val="20"/>
          <w:szCs w:val="22"/>
          <w:rtl/>
        </w:rPr>
        <w:t xml:space="preserve"> شبکه اقدام به تصم</w:t>
      </w:r>
      <w:r w:rsidRPr="002112FA">
        <w:rPr>
          <w:rFonts w:cs="B Nazanin" w:hint="cs"/>
          <w:sz w:val="20"/>
          <w:szCs w:val="22"/>
          <w:rtl/>
        </w:rPr>
        <w:t>ی</w:t>
      </w:r>
      <w:r w:rsidRPr="002112FA">
        <w:rPr>
          <w:rFonts w:cs="B Nazanin" w:hint="eastAsia"/>
          <w:sz w:val="20"/>
          <w:szCs w:val="22"/>
          <w:rtl/>
        </w:rPr>
        <w:t>م‌گ</w:t>
      </w:r>
      <w:r w:rsidRPr="002112FA">
        <w:rPr>
          <w:rFonts w:cs="B Nazanin" w:hint="cs"/>
          <w:sz w:val="20"/>
          <w:szCs w:val="22"/>
          <w:rtl/>
        </w:rPr>
        <w:t>ی</w:t>
      </w:r>
      <w:r w:rsidRPr="002112FA">
        <w:rPr>
          <w:rFonts w:cs="B Nazanin" w:hint="eastAsia"/>
          <w:sz w:val="20"/>
          <w:szCs w:val="22"/>
          <w:rtl/>
        </w:rPr>
        <w:t>ر</w:t>
      </w:r>
      <w:r w:rsidRPr="002112FA">
        <w:rPr>
          <w:rFonts w:cs="B Nazanin" w:hint="cs"/>
          <w:sz w:val="20"/>
          <w:szCs w:val="22"/>
          <w:rtl/>
        </w:rPr>
        <w:t>ی</w:t>
      </w:r>
      <w:r w:rsidRPr="002112FA">
        <w:rPr>
          <w:rFonts w:cs="B Nazanin"/>
          <w:sz w:val="20"/>
          <w:szCs w:val="22"/>
          <w:rtl/>
        </w:rPr>
        <w:t xml:space="preserve"> م</w:t>
      </w:r>
      <w:r w:rsidRPr="002112FA">
        <w:rPr>
          <w:rFonts w:cs="B Nazanin" w:hint="cs"/>
          <w:sz w:val="20"/>
          <w:szCs w:val="22"/>
          <w:rtl/>
        </w:rPr>
        <w:t>ی‌</w:t>
      </w:r>
      <w:r w:rsidRPr="002112FA">
        <w:rPr>
          <w:rFonts w:cs="B Nazanin" w:hint="eastAsia"/>
          <w:sz w:val="20"/>
          <w:szCs w:val="22"/>
          <w:rtl/>
        </w:rPr>
        <w:t>کند؛</w:t>
      </w:r>
      <w:r w:rsidRPr="002112FA">
        <w:rPr>
          <w:rFonts w:cs="B Nazanin"/>
          <w:sz w:val="20"/>
          <w:szCs w:val="22"/>
          <w:rtl/>
        </w:rPr>
        <w:t xml:space="preserve"> ا</w:t>
      </w:r>
      <w:r w:rsidRPr="002112FA">
        <w:rPr>
          <w:rFonts w:cs="B Nazanin" w:hint="cs"/>
          <w:sz w:val="20"/>
          <w:szCs w:val="22"/>
          <w:rtl/>
        </w:rPr>
        <w:t>ی</w:t>
      </w:r>
      <w:r w:rsidRPr="002112FA">
        <w:rPr>
          <w:rFonts w:cs="B Nazanin" w:hint="eastAsia"/>
          <w:sz w:val="20"/>
          <w:szCs w:val="22"/>
          <w:rtl/>
        </w:rPr>
        <w:t>ن</w:t>
      </w:r>
      <w:r w:rsidRPr="002112FA">
        <w:rPr>
          <w:rFonts w:cs="B Nazanin"/>
          <w:sz w:val="20"/>
          <w:szCs w:val="22"/>
          <w:rtl/>
        </w:rPr>
        <w:t xml:space="preserve"> تصم</w:t>
      </w:r>
      <w:r w:rsidRPr="002112FA">
        <w:rPr>
          <w:rFonts w:cs="B Nazanin" w:hint="cs"/>
          <w:sz w:val="20"/>
          <w:szCs w:val="22"/>
          <w:rtl/>
        </w:rPr>
        <w:t>ی</w:t>
      </w:r>
      <w:r w:rsidRPr="002112FA">
        <w:rPr>
          <w:rFonts w:cs="B Nazanin" w:hint="eastAsia"/>
          <w:sz w:val="20"/>
          <w:szCs w:val="22"/>
          <w:rtl/>
        </w:rPr>
        <w:t>مات</w:t>
      </w:r>
      <w:r w:rsidRPr="002112FA">
        <w:rPr>
          <w:rFonts w:cs="B Nazanin"/>
          <w:sz w:val="20"/>
          <w:szCs w:val="22"/>
          <w:rtl/>
        </w:rPr>
        <w:t xml:space="preserve"> شام</w:t>
      </w:r>
      <w:r w:rsidRPr="002112FA">
        <w:rPr>
          <w:rFonts w:cs="B Nazanin" w:hint="eastAsia"/>
          <w:sz w:val="20"/>
          <w:szCs w:val="22"/>
          <w:rtl/>
        </w:rPr>
        <w:t>ل</w:t>
      </w:r>
      <w:r w:rsidRPr="002112FA">
        <w:rPr>
          <w:rFonts w:cs="B Nazanin"/>
          <w:sz w:val="20"/>
          <w:szCs w:val="22"/>
          <w:rtl/>
        </w:rPr>
        <w:t xml:space="preserve"> اجرا</w:t>
      </w:r>
      <w:r w:rsidRPr="002112FA">
        <w:rPr>
          <w:rFonts w:cs="B Nazanin" w:hint="cs"/>
          <w:sz w:val="20"/>
          <w:szCs w:val="22"/>
          <w:rtl/>
        </w:rPr>
        <w:t>ی</w:t>
      </w:r>
      <w:r w:rsidRPr="002112FA">
        <w:rPr>
          <w:rFonts w:cs="B Nazanin"/>
          <w:sz w:val="20"/>
          <w:szCs w:val="22"/>
          <w:rtl/>
        </w:rPr>
        <w:t xml:space="preserve"> بارها</w:t>
      </w:r>
      <w:r w:rsidRPr="002112FA">
        <w:rPr>
          <w:rFonts w:cs="B Nazanin" w:hint="cs"/>
          <w:sz w:val="20"/>
          <w:szCs w:val="22"/>
          <w:rtl/>
        </w:rPr>
        <w:t>ی</w:t>
      </w:r>
      <w:r w:rsidRPr="002112FA">
        <w:rPr>
          <w:rFonts w:cs="B Nazanin"/>
          <w:sz w:val="20"/>
          <w:szCs w:val="22"/>
          <w:rtl/>
        </w:rPr>
        <w:t xml:space="preserve"> کار</w:t>
      </w:r>
      <w:r w:rsidRPr="002112FA">
        <w:rPr>
          <w:rFonts w:cs="B Nazanin" w:hint="cs"/>
          <w:sz w:val="20"/>
          <w:szCs w:val="22"/>
          <w:rtl/>
        </w:rPr>
        <w:t>ی</w:t>
      </w:r>
      <w:r w:rsidRPr="002112FA">
        <w:rPr>
          <w:rFonts w:cs="B Nazanin"/>
          <w:sz w:val="20"/>
          <w:szCs w:val="22"/>
          <w:rtl/>
        </w:rPr>
        <w:t xml:space="preserve"> </w:t>
      </w:r>
      <w:r w:rsidRPr="002112FA">
        <w:rPr>
          <w:rFonts w:cs="B Nazanin" w:hint="cs"/>
          <w:sz w:val="20"/>
          <w:szCs w:val="22"/>
          <w:rtl/>
        </w:rPr>
        <w:t>ی</w:t>
      </w:r>
      <w:r w:rsidRPr="002112FA">
        <w:rPr>
          <w:rFonts w:cs="B Nazanin" w:hint="eastAsia"/>
          <w:sz w:val="20"/>
          <w:szCs w:val="22"/>
          <w:rtl/>
        </w:rPr>
        <w:t>ا</w:t>
      </w:r>
      <w:r w:rsidRPr="002112FA">
        <w:rPr>
          <w:rFonts w:cs="B Nazanin"/>
          <w:sz w:val="20"/>
          <w:szCs w:val="22"/>
          <w:rtl/>
        </w:rPr>
        <w:t xml:space="preserve"> خاموش‌کردن سرورها</w:t>
      </w:r>
      <w:r w:rsidRPr="002112FA">
        <w:rPr>
          <w:rFonts w:cs="B Nazanin" w:hint="cs"/>
          <w:sz w:val="20"/>
          <w:szCs w:val="22"/>
          <w:rtl/>
        </w:rPr>
        <w:t>ی</w:t>
      </w:r>
      <w:r w:rsidRPr="002112FA">
        <w:rPr>
          <w:rFonts w:cs="B Nazanin"/>
          <w:sz w:val="20"/>
          <w:szCs w:val="22"/>
          <w:rtl/>
        </w:rPr>
        <w:t xml:space="preserve"> کم‌بار هستند. ترک</w:t>
      </w:r>
      <w:r w:rsidRPr="002112FA">
        <w:rPr>
          <w:rFonts w:cs="B Nazanin" w:hint="cs"/>
          <w:sz w:val="20"/>
          <w:szCs w:val="22"/>
          <w:rtl/>
        </w:rPr>
        <w:t>ی</w:t>
      </w:r>
      <w:r w:rsidRPr="002112FA">
        <w:rPr>
          <w:rFonts w:cs="B Nazanin" w:hint="eastAsia"/>
          <w:sz w:val="20"/>
          <w:szCs w:val="22"/>
          <w:rtl/>
        </w:rPr>
        <w:t>ب</w:t>
      </w:r>
      <w:r w:rsidRPr="002112FA">
        <w:rPr>
          <w:rFonts w:cs="B Nazanin" w:hint="cs"/>
          <w:sz w:val="20"/>
          <w:szCs w:val="22"/>
          <w:rtl/>
        </w:rPr>
        <w:t>ی</w:t>
      </w:r>
      <w:r w:rsidRPr="002112FA">
        <w:rPr>
          <w:rFonts w:cs="B Nazanin"/>
          <w:sz w:val="20"/>
          <w:szCs w:val="22"/>
          <w:rtl/>
        </w:rPr>
        <w:t xml:space="preserve"> از مصرف انرژ</w:t>
      </w:r>
      <w:r w:rsidRPr="002112FA">
        <w:rPr>
          <w:rFonts w:cs="B Nazanin" w:hint="cs"/>
          <w:sz w:val="20"/>
          <w:szCs w:val="22"/>
          <w:rtl/>
        </w:rPr>
        <w:t>ی</w:t>
      </w:r>
      <w:r w:rsidRPr="002112FA">
        <w:rPr>
          <w:rFonts w:cs="B Nazanin" w:hint="eastAsia"/>
          <w:sz w:val="20"/>
          <w:szCs w:val="22"/>
          <w:rtl/>
        </w:rPr>
        <w:t>،</w:t>
      </w:r>
      <w:r w:rsidRPr="002112FA">
        <w:rPr>
          <w:rFonts w:cs="B Nazanin"/>
          <w:sz w:val="20"/>
          <w:szCs w:val="22"/>
          <w:rtl/>
        </w:rPr>
        <w:t xml:space="preserve"> رعا</w:t>
      </w:r>
      <w:r w:rsidRPr="002112FA">
        <w:rPr>
          <w:rFonts w:cs="B Nazanin" w:hint="cs"/>
          <w:sz w:val="20"/>
          <w:szCs w:val="22"/>
          <w:rtl/>
        </w:rPr>
        <w:t>ی</w:t>
      </w:r>
      <w:r w:rsidRPr="002112FA">
        <w:rPr>
          <w:rFonts w:cs="B Nazanin" w:hint="eastAsia"/>
          <w:sz w:val="20"/>
          <w:szCs w:val="22"/>
          <w:rtl/>
        </w:rPr>
        <w:t>ت</w:t>
      </w:r>
      <w:r w:rsidRPr="002112FA">
        <w:rPr>
          <w:rFonts w:cs="B Nazanin"/>
          <w:sz w:val="20"/>
          <w:szCs w:val="22"/>
          <w:rtl/>
        </w:rPr>
        <w:t xml:space="preserve"> </w:t>
      </w:r>
      <w:r w:rsidRPr="002112FA">
        <w:rPr>
          <w:rFonts w:cs="B Nazanin"/>
          <w:sz w:val="20"/>
          <w:szCs w:val="22"/>
        </w:rPr>
        <w:t>SLA</w:t>
      </w:r>
      <w:r w:rsidRPr="002112FA">
        <w:rPr>
          <w:rFonts w:cs="B Nazanin"/>
          <w:sz w:val="20"/>
          <w:szCs w:val="22"/>
          <w:rtl/>
        </w:rPr>
        <w:t xml:space="preserve"> و بهبود </w:t>
      </w:r>
      <w:r w:rsidRPr="002112FA">
        <w:rPr>
          <w:rFonts w:cs="B Nazanin"/>
          <w:sz w:val="20"/>
          <w:szCs w:val="22"/>
        </w:rPr>
        <w:t>Green-PUE</w:t>
      </w:r>
      <w:r w:rsidRPr="002112FA">
        <w:rPr>
          <w:rFonts w:cs="B Nazanin"/>
          <w:sz w:val="20"/>
          <w:szCs w:val="22"/>
          <w:rtl/>
        </w:rPr>
        <w:t xml:space="preserve"> مبنا</w:t>
      </w:r>
      <w:r w:rsidRPr="002112FA">
        <w:rPr>
          <w:rFonts w:cs="B Nazanin" w:hint="cs"/>
          <w:sz w:val="20"/>
          <w:szCs w:val="22"/>
          <w:rtl/>
        </w:rPr>
        <w:t>ی</w:t>
      </w:r>
      <w:r w:rsidRPr="002112FA">
        <w:rPr>
          <w:rFonts w:cs="B Nazanin"/>
          <w:sz w:val="20"/>
          <w:szCs w:val="22"/>
          <w:rtl/>
        </w:rPr>
        <w:t xml:space="preserve"> تابع پاداش ا</w:t>
      </w:r>
      <w:r w:rsidRPr="002112FA">
        <w:rPr>
          <w:rFonts w:cs="B Nazanin" w:hint="cs"/>
          <w:sz w:val="20"/>
          <w:szCs w:val="22"/>
          <w:rtl/>
        </w:rPr>
        <w:t>ی</w:t>
      </w:r>
      <w:r w:rsidRPr="002112FA">
        <w:rPr>
          <w:rFonts w:cs="B Nazanin" w:hint="eastAsia"/>
          <w:sz w:val="20"/>
          <w:szCs w:val="22"/>
          <w:rtl/>
        </w:rPr>
        <w:t>ن</w:t>
      </w:r>
      <w:r w:rsidRPr="002112FA">
        <w:rPr>
          <w:rFonts w:cs="B Nazanin"/>
          <w:sz w:val="20"/>
          <w:szCs w:val="22"/>
          <w:rtl/>
        </w:rPr>
        <w:t xml:space="preserve"> س</w:t>
      </w:r>
      <w:r w:rsidRPr="002112FA">
        <w:rPr>
          <w:rFonts w:cs="B Nazanin" w:hint="cs"/>
          <w:sz w:val="20"/>
          <w:szCs w:val="22"/>
          <w:rtl/>
        </w:rPr>
        <w:t>ی</w:t>
      </w:r>
      <w:r w:rsidRPr="002112FA">
        <w:rPr>
          <w:rFonts w:cs="B Nazanin" w:hint="eastAsia"/>
          <w:sz w:val="20"/>
          <w:szCs w:val="22"/>
          <w:rtl/>
        </w:rPr>
        <w:t>ستم</w:t>
      </w:r>
      <w:r w:rsidRPr="002112FA">
        <w:rPr>
          <w:rFonts w:cs="B Nazanin"/>
          <w:sz w:val="20"/>
          <w:szCs w:val="22"/>
          <w:rtl/>
        </w:rPr>
        <w:t xml:space="preserve"> بوده و باعث م</w:t>
      </w:r>
      <w:r w:rsidRPr="002112FA">
        <w:rPr>
          <w:rFonts w:cs="B Nazanin" w:hint="cs"/>
          <w:sz w:val="20"/>
          <w:szCs w:val="22"/>
          <w:rtl/>
        </w:rPr>
        <w:t>ی‌</w:t>
      </w:r>
      <w:r w:rsidRPr="002112FA">
        <w:rPr>
          <w:rFonts w:cs="B Nazanin" w:hint="eastAsia"/>
          <w:sz w:val="20"/>
          <w:szCs w:val="22"/>
          <w:rtl/>
        </w:rPr>
        <w:t>شود</w:t>
      </w:r>
      <w:r w:rsidRPr="002112FA">
        <w:rPr>
          <w:rFonts w:cs="B Nazanin"/>
          <w:sz w:val="20"/>
          <w:szCs w:val="22"/>
          <w:rtl/>
        </w:rPr>
        <w:t xml:space="preserve"> تصم</w:t>
      </w:r>
      <w:r w:rsidRPr="002112FA">
        <w:rPr>
          <w:rFonts w:cs="B Nazanin" w:hint="cs"/>
          <w:sz w:val="20"/>
          <w:szCs w:val="22"/>
          <w:rtl/>
        </w:rPr>
        <w:t>ی</w:t>
      </w:r>
      <w:r w:rsidRPr="002112FA">
        <w:rPr>
          <w:rFonts w:cs="B Nazanin" w:hint="eastAsia"/>
          <w:sz w:val="20"/>
          <w:szCs w:val="22"/>
          <w:rtl/>
        </w:rPr>
        <w:t>م‌گ</w:t>
      </w:r>
      <w:r w:rsidRPr="002112FA">
        <w:rPr>
          <w:rFonts w:cs="B Nazanin" w:hint="cs"/>
          <w:sz w:val="20"/>
          <w:szCs w:val="22"/>
          <w:rtl/>
        </w:rPr>
        <w:t>ی</w:t>
      </w:r>
      <w:r w:rsidRPr="002112FA">
        <w:rPr>
          <w:rFonts w:cs="B Nazanin" w:hint="eastAsia"/>
          <w:sz w:val="20"/>
          <w:szCs w:val="22"/>
          <w:rtl/>
        </w:rPr>
        <w:t>ر</w:t>
      </w:r>
      <w:r w:rsidRPr="002112FA">
        <w:rPr>
          <w:rFonts w:cs="B Nazanin" w:hint="cs"/>
          <w:sz w:val="20"/>
          <w:szCs w:val="22"/>
          <w:rtl/>
        </w:rPr>
        <w:t>ی‌</w:t>
      </w:r>
      <w:r w:rsidRPr="002112FA">
        <w:rPr>
          <w:rFonts w:cs="B Nazanin" w:hint="eastAsia"/>
          <w:sz w:val="20"/>
          <w:szCs w:val="22"/>
          <w:rtl/>
        </w:rPr>
        <w:t>ها</w:t>
      </w:r>
      <w:r w:rsidRPr="002112FA">
        <w:rPr>
          <w:rFonts w:cs="B Nazanin"/>
          <w:sz w:val="20"/>
          <w:szCs w:val="22"/>
          <w:rtl/>
        </w:rPr>
        <w:t xml:space="preserve"> به صورت همزمان توسط چند</w:t>
      </w:r>
      <w:r w:rsidRPr="002112FA">
        <w:rPr>
          <w:rFonts w:cs="B Nazanin" w:hint="cs"/>
          <w:sz w:val="20"/>
          <w:szCs w:val="22"/>
          <w:rtl/>
        </w:rPr>
        <w:t>ی</w:t>
      </w:r>
      <w:r w:rsidRPr="002112FA">
        <w:rPr>
          <w:rFonts w:cs="B Nazanin" w:hint="eastAsia"/>
          <w:sz w:val="20"/>
          <w:szCs w:val="22"/>
          <w:rtl/>
        </w:rPr>
        <w:t>ن</w:t>
      </w:r>
      <w:r w:rsidRPr="002112FA">
        <w:rPr>
          <w:rFonts w:cs="B Nazanin"/>
          <w:sz w:val="20"/>
          <w:szCs w:val="22"/>
          <w:rtl/>
        </w:rPr>
        <w:t xml:space="preserve"> سرور انجام شده و هماهنگ</w:t>
      </w:r>
      <w:r w:rsidRPr="002112FA">
        <w:rPr>
          <w:rFonts w:cs="B Nazanin" w:hint="cs"/>
          <w:sz w:val="20"/>
          <w:szCs w:val="22"/>
          <w:rtl/>
        </w:rPr>
        <w:t>ی</w:t>
      </w:r>
      <w:r w:rsidRPr="002112FA">
        <w:rPr>
          <w:rFonts w:cs="B Nazanin"/>
          <w:sz w:val="20"/>
          <w:szCs w:val="22"/>
          <w:rtl/>
        </w:rPr>
        <w:t xml:space="preserve"> ب</w:t>
      </w:r>
      <w:r w:rsidRPr="002112FA">
        <w:rPr>
          <w:rFonts w:cs="B Nazanin" w:hint="cs"/>
          <w:sz w:val="20"/>
          <w:szCs w:val="22"/>
          <w:rtl/>
        </w:rPr>
        <w:t>ی</w:t>
      </w:r>
      <w:r w:rsidRPr="002112FA">
        <w:rPr>
          <w:rFonts w:cs="B Nazanin" w:hint="eastAsia"/>
          <w:sz w:val="20"/>
          <w:szCs w:val="22"/>
          <w:rtl/>
        </w:rPr>
        <w:t>ن</w:t>
      </w:r>
      <w:r w:rsidRPr="002112FA">
        <w:rPr>
          <w:rFonts w:cs="B Nazanin"/>
          <w:sz w:val="20"/>
          <w:szCs w:val="22"/>
          <w:rtl/>
        </w:rPr>
        <w:t xml:space="preserve"> آن‌ها برا</w:t>
      </w:r>
      <w:r w:rsidRPr="002112FA">
        <w:rPr>
          <w:rFonts w:cs="B Nazanin" w:hint="cs"/>
          <w:sz w:val="20"/>
          <w:szCs w:val="22"/>
          <w:rtl/>
        </w:rPr>
        <w:t>ی</w:t>
      </w:r>
      <w:r w:rsidRPr="002112FA">
        <w:rPr>
          <w:rFonts w:cs="B Nazanin"/>
          <w:sz w:val="20"/>
          <w:szCs w:val="22"/>
          <w:rtl/>
        </w:rPr>
        <w:t xml:space="preserve"> به</w:t>
      </w:r>
      <w:r w:rsidRPr="002112FA">
        <w:rPr>
          <w:rFonts w:cs="B Nazanin" w:hint="cs"/>
          <w:sz w:val="20"/>
          <w:szCs w:val="22"/>
          <w:rtl/>
        </w:rPr>
        <w:t>ی</w:t>
      </w:r>
      <w:r w:rsidRPr="002112FA">
        <w:rPr>
          <w:rFonts w:cs="B Nazanin" w:hint="eastAsia"/>
          <w:sz w:val="20"/>
          <w:szCs w:val="22"/>
          <w:rtl/>
        </w:rPr>
        <w:t>نه‌ساز</w:t>
      </w:r>
      <w:r w:rsidRPr="002112FA">
        <w:rPr>
          <w:rFonts w:cs="B Nazanin" w:hint="cs"/>
          <w:sz w:val="20"/>
          <w:szCs w:val="22"/>
          <w:rtl/>
        </w:rPr>
        <w:t>ی</w:t>
      </w:r>
      <w:r w:rsidRPr="002112FA">
        <w:rPr>
          <w:rFonts w:cs="B Nazanin"/>
          <w:sz w:val="20"/>
          <w:szCs w:val="22"/>
          <w:rtl/>
        </w:rPr>
        <w:t xml:space="preserve"> توز</w:t>
      </w:r>
      <w:r w:rsidRPr="002112FA">
        <w:rPr>
          <w:rFonts w:cs="B Nazanin" w:hint="cs"/>
          <w:sz w:val="20"/>
          <w:szCs w:val="22"/>
          <w:rtl/>
        </w:rPr>
        <w:t>ی</w:t>
      </w:r>
      <w:r w:rsidRPr="002112FA">
        <w:rPr>
          <w:rFonts w:cs="B Nazanin" w:hint="eastAsia"/>
          <w:sz w:val="20"/>
          <w:szCs w:val="22"/>
          <w:rtl/>
        </w:rPr>
        <w:t>ع</w:t>
      </w:r>
      <w:r w:rsidRPr="002112FA">
        <w:rPr>
          <w:rFonts w:cs="B Nazanin"/>
          <w:sz w:val="20"/>
          <w:szCs w:val="22"/>
          <w:rtl/>
        </w:rPr>
        <w:t xml:space="preserve"> بارها و کاهش اتلاف انرژ</w:t>
      </w:r>
      <w:r w:rsidRPr="002112FA">
        <w:rPr>
          <w:rFonts w:cs="B Nazanin" w:hint="cs"/>
          <w:sz w:val="20"/>
          <w:szCs w:val="22"/>
          <w:rtl/>
        </w:rPr>
        <w:t>ی</w:t>
      </w:r>
      <w:r w:rsidRPr="002112FA">
        <w:rPr>
          <w:rFonts w:cs="B Nazanin"/>
          <w:sz w:val="20"/>
          <w:szCs w:val="22"/>
          <w:rtl/>
        </w:rPr>
        <w:t xml:space="preserve"> امکان‌پذ</w:t>
      </w:r>
      <w:r w:rsidRPr="002112FA">
        <w:rPr>
          <w:rFonts w:cs="B Nazanin" w:hint="cs"/>
          <w:sz w:val="20"/>
          <w:szCs w:val="22"/>
          <w:rtl/>
        </w:rPr>
        <w:t>ی</w:t>
      </w:r>
      <w:r w:rsidRPr="002112FA">
        <w:rPr>
          <w:rFonts w:cs="B Nazanin" w:hint="eastAsia"/>
          <w:sz w:val="20"/>
          <w:szCs w:val="22"/>
          <w:rtl/>
        </w:rPr>
        <w:t>ر</w:t>
      </w:r>
      <w:r w:rsidRPr="002112FA">
        <w:rPr>
          <w:rFonts w:cs="B Nazanin"/>
          <w:sz w:val="20"/>
          <w:szCs w:val="22"/>
          <w:rtl/>
        </w:rPr>
        <w:t xml:space="preserve"> شود.</w:t>
      </w:r>
    </w:p>
    <w:p w14:paraId="5E63EAF2" w14:textId="1D4DF3C1" w:rsidR="003B0A41" w:rsidRPr="008F3934" w:rsidRDefault="00FD7529" w:rsidP="003B0A41">
      <w:pPr>
        <w:pStyle w:val="NormalWeb"/>
        <w:bidi/>
        <w:spacing w:after="0"/>
        <w:jc w:val="both"/>
        <w:rPr>
          <w:rFonts w:cs="B Nazanin"/>
          <w:color w:val="C00000"/>
        </w:rPr>
      </w:pPr>
      <w:r w:rsidRPr="008F3934">
        <w:rPr>
          <w:rFonts w:cs="B Nazanin"/>
          <w:color w:val="C00000"/>
          <w:rtl/>
        </w:rPr>
        <w:t>ا</w:t>
      </w:r>
      <w:r w:rsidRPr="008F3934">
        <w:rPr>
          <w:rFonts w:cs="B Nazanin" w:hint="cs"/>
          <w:color w:val="C00000"/>
          <w:rtl/>
        </w:rPr>
        <w:t>ی</w:t>
      </w:r>
      <w:r w:rsidRPr="008F3934">
        <w:rPr>
          <w:rFonts w:cs="B Nazanin" w:hint="eastAsia"/>
          <w:color w:val="C00000"/>
          <w:rtl/>
        </w:rPr>
        <w:t>ن</w:t>
      </w:r>
      <w:r w:rsidRPr="008F3934">
        <w:rPr>
          <w:rFonts w:cs="B Nazanin"/>
          <w:color w:val="C00000"/>
          <w:rtl/>
        </w:rPr>
        <w:t xml:space="preserve"> شاخص‌ها مطابق رابطه‌ها</w:t>
      </w:r>
      <w:r w:rsidRPr="008F3934">
        <w:rPr>
          <w:rFonts w:cs="B Nazanin" w:hint="cs"/>
          <w:color w:val="C00000"/>
          <w:rtl/>
        </w:rPr>
        <w:t>ی</w:t>
      </w:r>
      <w:r w:rsidRPr="008F3934">
        <w:rPr>
          <w:rFonts w:cs="B Nazanin"/>
          <w:color w:val="C00000"/>
          <w:rtl/>
        </w:rPr>
        <w:t xml:space="preserve"> (</w:t>
      </w:r>
      <w:r w:rsidRPr="008F3934">
        <w:rPr>
          <w:rFonts w:cs="B Nazanin"/>
          <w:color w:val="C00000"/>
          <w:rtl/>
          <w:lang w:bidi="fa-IR"/>
        </w:rPr>
        <w:t xml:space="preserve">۱) </w:t>
      </w:r>
      <w:r w:rsidR="008F3934">
        <w:rPr>
          <w:rFonts w:cs="B Nazanin" w:hint="cs"/>
          <w:color w:val="C00000"/>
          <w:rtl/>
        </w:rPr>
        <w:t>و</w:t>
      </w:r>
      <w:r w:rsidRPr="008F3934">
        <w:rPr>
          <w:rFonts w:cs="B Nazanin"/>
          <w:color w:val="C00000"/>
          <w:rtl/>
        </w:rPr>
        <w:t xml:space="preserve"> (</w:t>
      </w:r>
      <w:r w:rsidR="008F3934">
        <w:rPr>
          <w:rFonts w:cs="B Nazanin" w:hint="cs"/>
          <w:color w:val="C00000"/>
          <w:rtl/>
          <w:lang w:bidi="fa-IR"/>
        </w:rPr>
        <w:t>2</w:t>
      </w:r>
      <w:r w:rsidRPr="008F3934">
        <w:rPr>
          <w:rFonts w:cs="B Nazanin"/>
          <w:color w:val="C00000"/>
          <w:rtl/>
          <w:lang w:bidi="fa-IR"/>
        </w:rPr>
        <w:t xml:space="preserve">) </w:t>
      </w:r>
      <w:r w:rsidRPr="008F3934">
        <w:rPr>
          <w:rFonts w:cs="B Nazanin"/>
          <w:color w:val="C00000"/>
          <w:rtl/>
        </w:rPr>
        <w:t>تعر</w:t>
      </w:r>
      <w:r w:rsidRPr="008F3934">
        <w:rPr>
          <w:rFonts w:cs="B Nazanin" w:hint="cs"/>
          <w:color w:val="C00000"/>
          <w:rtl/>
        </w:rPr>
        <w:t>ی</w:t>
      </w:r>
      <w:r w:rsidRPr="008F3934">
        <w:rPr>
          <w:rFonts w:cs="B Nazanin" w:hint="eastAsia"/>
          <w:color w:val="C00000"/>
          <w:rtl/>
        </w:rPr>
        <w:t>ف</w:t>
      </w:r>
      <w:r w:rsidRPr="008F3934">
        <w:rPr>
          <w:rFonts w:cs="B Nazanin"/>
          <w:color w:val="C00000"/>
          <w:rtl/>
        </w:rPr>
        <w:t xml:space="preserve"> </w:t>
      </w:r>
      <w:r w:rsidR="008F3934">
        <w:rPr>
          <w:rFonts w:cs="B Nazanin" w:hint="cs"/>
          <w:color w:val="C00000"/>
          <w:rtl/>
        </w:rPr>
        <w:t>میشوند:</w:t>
      </w:r>
    </w:p>
    <w:p w14:paraId="440C5D4B" w14:textId="6E1B9C58" w:rsidR="00CE3AB1" w:rsidRPr="008F3934" w:rsidRDefault="00CE3AB1" w:rsidP="00CE3AB1">
      <w:pPr>
        <w:pStyle w:val="NormalWeb"/>
        <w:numPr>
          <w:ilvl w:val="0"/>
          <w:numId w:val="1"/>
        </w:numPr>
        <w:bidi/>
        <w:spacing w:after="0"/>
        <w:jc w:val="both"/>
        <w:rPr>
          <w:rFonts w:cs="B Nazanin"/>
          <w:color w:val="C00000"/>
        </w:rPr>
      </w:pPr>
      <w:r w:rsidRPr="008F3934">
        <w:rPr>
          <w:rFonts w:cs="B Nazanin" w:hint="cs"/>
          <w:color w:val="C00000"/>
          <w:rtl/>
          <w:lang w:bidi="fa-IR"/>
        </w:rPr>
        <w:t xml:space="preserve">شاخص </w:t>
      </w:r>
      <w:r w:rsidR="005531C8" w:rsidRPr="008F3934">
        <w:rPr>
          <w:rFonts w:cs="B Nazanin"/>
          <w:color w:val="C00000"/>
          <w:lang w:bidi="fa-IR"/>
        </w:rPr>
        <w:t>Green-PUE</w:t>
      </w:r>
    </w:p>
    <w:p w14:paraId="486A5F04" w14:textId="4A1618A7" w:rsidR="00CE3AB1" w:rsidRPr="008F3934" w:rsidRDefault="00FF6E87" w:rsidP="002A6037">
      <w:pPr>
        <w:pStyle w:val="NormalWeb"/>
        <w:bidi/>
        <w:spacing w:after="0"/>
        <w:jc w:val="both"/>
        <w:rPr>
          <w:rFonts w:cs="B Nazanin"/>
          <w:color w:val="C00000"/>
          <w:sz w:val="20"/>
        </w:rPr>
      </w:pPr>
      <m:oMathPara>
        <m:oMath>
          <m:f>
            <m:fPr>
              <m:ctrlPr>
                <w:rPr>
                  <w:rFonts w:ascii="Cambria Math" w:hAnsi="Cambria Math" w:cs="B Nazanin"/>
                  <w:i/>
                  <w:color w:val="C00000"/>
                  <w:sz w:val="20"/>
                  <w:szCs w:val="22"/>
                </w:rPr>
              </m:ctrlPr>
            </m:fPr>
            <m:num>
              <m:sSub>
                <m:sSubPr>
                  <m:ctrlPr>
                    <w:rPr>
                      <w:rFonts w:ascii="Cambria Math" w:hAnsi="Cambria Math" w:cs="B Nazanin"/>
                      <w:i/>
                      <w:color w:val="C00000"/>
                      <w:sz w:val="20"/>
                      <w:szCs w:val="22"/>
                    </w:rPr>
                  </m:ctrlPr>
                </m:sSubPr>
                <m:e>
                  <m:r>
                    <w:rPr>
                      <w:rFonts w:ascii="Cambria Math" w:hAnsi="Cambria Math" w:cs="B Nazanin"/>
                      <w:color w:val="C00000"/>
                      <w:sz w:val="20"/>
                    </w:rPr>
                    <m:t>E</m:t>
                  </m:r>
                </m:e>
                <m:sub>
                  <m:r>
                    <w:rPr>
                      <w:rFonts w:ascii="Cambria Math" w:hAnsi="Cambria Math" w:cs="B Nazanin"/>
                      <w:color w:val="C00000"/>
                      <w:sz w:val="20"/>
                    </w:rPr>
                    <m:t>total</m:t>
                  </m:r>
                </m:sub>
              </m:sSub>
              <m:r>
                <w:rPr>
                  <w:rFonts w:ascii="Cambria Math" w:hAnsi="Cambria Math" w:cs="B Nazanin"/>
                  <w:color w:val="C00000"/>
                  <w:sz w:val="20"/>
                </w:rPr>
                <m:t>+</m:t>
              </m:r>
              <m:r>
                <w:rPr>
                  <w:rFonts w:ascii="Cambria Math" w:hAnsi="Cambria Math" w:cs="B Nazanin"/>
                  <w:color w:val="C00000"/>
                  <w:sz w:val="20"/>
                </w:rPr>
                <m:t>α</m:t>
              </m:r>
              <m:r>
                <w:rPr>
                  <w:rFonts w:ascii="Cambria Math" w:hAnsi="Cambria Math" w:cs="B Nazanin"/>
                  <w:color w:val="C00000"/>
                  <w:sz w:val="20"/>
                </w:rPr>
                <m:t>.</m:t>
              </m:r>
              <m:r>
                <w:rPr>
                  <w:rFonts w:ascii="Cambria Math" w:hAnsi="Cambria Math" w:cs="B Nazanin"/>
                  <w:color w:val="C00000"/>
                  <w:sz w:val="20"/>
                </w:rPr>
                <m:t>CO</m:t>
              </m:r>
              <m:r>
                <w:rPr>
                  <w:rFonts w:ascii="Cambria Math" w:hAnsi="Cambria Math" w:cs="B Nazanin"/>
                  <w:color w:val="C00000"/>
                  <w:sz w:val="20"/>
                </w:rPr>
                <m:t>2</m:t>
              </m:r>
            </m:num>
            <m:den>
              <m:sSub>
                <m:sSubPr>
                  <m:ctrlPr>
                    <w:rPr>
                      <w:rFonts w:ascii="Cambria Math" w:hAnsi="Cambria Math" w:cs="B Nazanin"/>
                      <w:i/>
                      <w:color w:val="C00000"/>
                      <w:sz w:val="20"/>
                      <w:szCs w:val="22"/>
                    </w:rPr>
                  </m:ctrlPr>
                </m:sSubPr>
                <m:e/>
                <m:sub>
                  <m:r>
                    <w:rPr>
                      <w:rFonts w:ascii="Cambria Math" w:hAnsi="Cambria Math" w:cs="B Nazanin"/>
                      <w:color w:val="C00000"/>
                      <w:sz w:val="20"/>
                    </w:rPr>
                    <m:t>IT</m:t>
                  </m:r>
                </m:sub>
              </m:sSub>
              <m:r>
                <w:rPr>
                  <w:rFonts w:ascii="Cambria Math" w:hAnsi="Cambria Math" w:cs="B Nazanin"/>
                  <w:color w:val="C00000"/>
                  <w:sz w:val="20"/>
                </w:rPr>
                <m:t>E</m:t>
              </m:r>
            </m:den>
          </m:f>
          <m:r>
            <w:rPr>
              <w:rFonts w:ascii="Cambria Math" w:hAnsi="Cambria Math" w:cs="B Nazanin"/>
              <w:color w:val="C00000"/>
              <w:sz w:val="20"/>
            </w:rPr>
            <m:t>=</m:t>
          </m:r>
          <m:r>
            <w:rPr>
              <w:rFonts w:ascii="Cambria Math" w:hAnsi="Cambria Math" w:cs="B Nazanin"/>
              <w:color w:val="C00000"/>
              <w:sz w:val="20"/>
            </w:rPr>
            <m:t>GreenPUE</m:t>
          </m:r>
        </m:oMath>
      </m:oMathPara>
    </w:p>
    <w:p w14:paraId="11342E4A" w14:textId="2D274DBE" w:rsidR="005531C8" w:rsidRPr="008F3934" w:rsidRDefault="005531C8" w:rsidP="005531C8">
      <w:pPr>
        <w:pStyle w:val="NormalWeb"/>
        <w:bidi/>
        <w:spacing w:after="0"/>
        <w:jc w:val="both"/>
        <w:rPr>
          <w:rFonts w:cs="B Nazanin"/>
          <w:color w:val="C00000"/>
          <w:sz w:val="20"/>
          <w:szCs w:val="22"/>
          <w:rtl/>
          <w:lang w:bidi="fa-IR"/>
        </w:rPr>
      </w:pPr>
      <w:r w:rsidRPr="008F3934">
        <w:rPr>
          <w:rFonts w:cs="B Nazanin" w:hint="cs"/>
          <w:color w:val="C00000"/>
          <w:sz w:val="20"/>
          <w:rtl/>
          <w:lang w:bidi="fa-IR"/>
        </w:rPr>
        <w:t xml:space="preserve">که در آن </w:t>
      </w:r>
      <w:r w:rsidRPr="008F3934">
        <w:rPr>
          <w:rFonts w:cs="B Nazanin"/>
          <w:color w:val="C00000"/>
          <w:sz w:val="20"/>
          <w:lang w:bidi="fa-IR"/>
        </w:rPr>
        <w:t>CO2</w:t>
      </w:r>
      <w:r w:rsidRPr="008F3934">
        <w:rPr>
          <w:rFonts w:cs="B Nazanin" w:hint="cs"/>
          <w:color w:val="C00000"/>
          <w:sz w:val="20"/>
          <w:rtl/>
          <w:lang w:bidi="fa-IR"/>
        </w:rPr>
        <w:t xml:space="preserve"> انتشار کربن ناشی از مصرف انرژی </w:t>
      </w:r>
      <w:r w:rsidR="00C46644" w:rsidRPr="008F3934">
        <w:rPr>
          <w:rFonts w:cs="B Nazanin" w:hint="cs"/>
          <w:color w:val="C00000"/>
          <w:sz w:val="20"/>
          <w:rtl/>
          <w:lang w:bidi="fa-IR"/>
        </w:rPr>
        <w:t xml:space="preserve">(بر حسب </w:t>
      </w:r>
      <w:r w:rsidR="00C46644" w:rsidRPr="008F3934">
        <w:rPr>
          <w:rFonts w:cs="B Nazanin"/>
          <w:color w:val="C00000"/>
          <w:sz w:val="20"/>
          <w:lang w:bidi="fa-IR"/>
        </w:rPr>
        <w:t>kgCO2e</w:t>
      </w:r>
      <w:r w:rsidR="00C46644" w:rsidRPr="008F3934">
        <w:rPr>
          <w:rFonts w:cs="B Nazanin" w:hint="cs"/>
          <w:color w:val="C00000"/>
          <w:sz w:val="20"/>
          <w:rtl/>
          <w:lang w:bidi="fa-IR"/>
        </w:rPr>
        <w:t xml:space="preserve">) و </w:t>
      </w:r>
      <m:oMath>
        <m:r>
          <w:rPr>
            <w:rFonts w:ascii="Cambria Math" w:hAnsi="Cambria Math" w:cs="B Nazanin"/>
            <w:color w:val="C00000"/>
            <w:sz w:val="20"/>
          </w:rPr>
          <m:t>α</m:t>
        </m:r>
      </m:oMath>
      <w:r w:rsidR="00C46644" w:rsidRPr="008F3934">
        <w:rPr>
          <w:rFonts w:cs="B Nazanin" w:hint="cs"/>
          <w:color w:val="C00000"/>
          <w:sz w:val="20"/>
          <w:rtl/>
          <w:lang w:bidi="fa-IR"/>
        </w:rPr>
        <w:t xml:space="preserve"> ضریب وزن دهی اثر کربن است.</w:t>
      </w:r>
    </w:p>
    <w:p w14:paraId="408A037D" w14:textId="2CB1780C" w:rsidR="00CE3AB1" w:rsidRPr="008F3934" w:rsidRDefault="00F85B5B" w:rsidP="00F85B5B">
      <w:pPr>
        <w:pStyle w:val="NormalWeb"/>
        <w:numPr>
          <w:ilvl w:val="0"/>
          <w:numId w:val="1"/>
        </w:numPr>
        <w:bidi/>
        <w:spacing w:after="0"/>
        <w:jc w:val="both"/>
        <w:rPr>
          <w:rFonts w:cs="B Nazanin"/>
          <w:color w:val="C00000"/>
          <w:sz w:val="20"/>
          <w:szCs w:val="22"/>
        </w:rPr>
      </w:pPr>
      <w:r w:rsidRPr="008F3934">
        <w:rPr>
          <w:rFonts w:cs="B Nazanin" w:hint="cs"/>
          <w:color w:val="C00000"/>
          <w:sz w:val="20"/>
          <w:szCs w:val="22"/>
          <w:rtl/>
          <w:lang w:bidi="fa-IR"/>
        </w:rPr>
        <w:t xml:space="preserve">نرخ نقض </w:t>
      </w:r>
      <w:r w:rsidRPr="008F3934">
        <w:rPr>
          <w:rFonts w:cs="B Nazanin"/>
          <w:color w:val="C00000"/>
          <w:sz w:val="20"/>
          <w:szCs w:val="22"/>
          <w:lang w:bidi="fa-IR"/>
        </w:rPr>
        <w:t>SLA</w:t>
      </w:r>
    </w:p>
    <w:p w14:paraId="3B7C7318" w14:textId="211B5C00" w:rsidR="00C46644" w:rsidRPr="008F3934" w:rsidRDefault="00CE4FE5" w:rsidP="00C46644">
      <w:pPr>
        <w:pStyle w:val="NormalWeb"/>
        <w:bidi/>
        <w:spacing w:after="0"/>
        <w:ind w:left="720"/>
        <w:jc w:val="both"/>
        <w:rPr>
          <w:rFonts w:cs="B Nazanin"/>
          <w:color w:val="C00000"/>
          <w:sz w:val="20"/>
          <w:szCs w:val="22"/>
          <w:lang w:bidi="fa-IR"/>
        </w:rPr>
      </w:pPr>
      <m:oMathPara>
        <m:oMath>
          <m:r>
            <w:rPr>
              <w:rFonts w:ascii="Cambria Math" w:hAnsi="Cambria Math" w:cs="B Nazanin"/>
              <w:color w:val="C00000"/>
              <w:sz w:val="20"/>
              <w:lang w:bidi="fa-IR"/>
            </w:rPr>
            <m:t xml:space="preserve">100%× </m:t>
          </m:r>
          <m:f>
            <m:fPr>
              <m:ctrlPr>
                <w:rPr>
                  <w:rFonts w:ascii="Cambria Math" w:hAnsi="Cambria Math" w:cs="B Nazanin"/>
                  <w:i/>
                  <w:color w:val="C00000"/>
                  <w:sz w:val="20"/>
                  <w:szCs w:val="22"/>
                  <w:lang w:bidi="fa-IR"/>
                </w:rPr>
              </m:ctrlPr>
            </m:fPr>
            <m:num>
              <m:sSub>
                <m:sSubPr>
                  <m:ctrlPr>
                    <w:rPr>
                      <w:rFonts w:ascii="Cambria Math" w:hAnsi="Cambria Math" w:cs="B Nazanin"/>
                      <w:i/>
                      <w:color w:val="C00000"/>
                      <w:sz w:val="20"/>
                      <w:szCs w:val="22"/>
                      <w:lang w:bidi="fa-IR"/>
                    </w:rPr>
                  </m:ctrlPr>
                </m:sSubPr>
                <m:e>
                  <m:r>
                    <w:rPr>
                      <w:rFonts w:ascii="Cambria Math" w:hAnsi="Cambria Math" w:cs="B Nazanin"/>
                      <w:color w:val="C00000"/>
                      <w:sz w:val="20"/>
                      <w:lang w:bidi="fa-IR"/>
                    </w:rPr>
                    <m:t>Violations(t)</m:t>
                  </m:r>
                </m:e>
                <m:sub>
                  <m:r>
                    <w:rPr>
                      <w:rFonts w:ascii="Cambria Math" w:hAnsi="Cambria Math" w:cs="B Nazanin"/>
                      <w:color w:val="C00000"/>
                      <w:sz w:val="20"/>
                      <w:lang w:bidi="fa-IR"/>
                    </w:rPr>
                    <m:t>t</m:t>
                  </m:r>
                </m:sub>
              </m:sSub>
              <m:r>
                <w:rPr>
                  <w:rFonts w:ascii="Cambria Math" w:hAnsi="Cambria Math" w:cs="B Nazanin"/>
                  <w:color w:val="C00000"/>
                  <w:sz w:val="20"/>
                  <w:lang w:bidi="fa-IR"/>
                </w:rPr>
                <m:t>Σ</m:t>
              </m:r>
            </m:num>
            <m:den>
              <m:r>
                <w:rPr>
                  <w:rFonts w:ascii="Cambria Math" w:hAnsi="Cambria Math" w:cs="B Nazanin"/>
                  <w:color w:val="C00000"/>
                  <w:sz w:val="20"/>
                  <w:lang w:bidi="fa-IR"/>
                </w:rPr>
                <m:t>Total_Requests</m:t>
              </m:r>
            </m:den>
          </m:f>
          <m:r>
            <w:rPr>
              <w:rFonts w:ascii="Cambria Math" w:hAnsi="Cambria Math" w:cs="B Nazanin"/>
              <w:color w:val="C00000"/>
              <w:sz w:val="20"/>
              <w:lang w:bidi="fa-IR"/>
            </w:rPr>
            <m:t>=SLA_rate</m:t>
          </m:r>
        </m:oMath>
      </m:oMathPara>
    </w:p>
    <w:p w14:paraId="0741F0C6" w14:textId="63870969" w:rsidR="0079517F" w:rsidRPr="008F3934" w:rsidRDefault="006F54DB" w:rsidP="0079517F">
      <w:pPr>
        <w:pStyle w:val="NormalWeb"/>
        <w:bidi/>
        <w:spacing w:after="0"/>
        <w:jc w:val="both"/>
        <w:rPr>
          <w:rFonts w:cs="B Nazanin"/>
          <w:color w:val="C00000"/>
          <w:sz w:val="20"/>
          <w:rtl/>
          <w:lang w:bidi="fa-IR"/>
        </w:rPr>
      </w:pPr>
      <w:r w:rsidRPr="008F3934">
        <w:rPr>
          <w:rFonts w:cs="B Nazanin" w:hint="cs"/>
          <w:color w:val="C00000"/>
          <w:sz w:val="20"/>
          <w:szCs w:val="22"/>
          <w:rtl/>
          <w:lang w:bidi="fa-IR"/>
        </w:rPr>
        <w:t xml:space="preserve">که در آن </w:t>
      </w:r>
      <m:oMath>
        <m:r>
          <w:rPr>
            <w:rFonts w:ascii="Cambria Math" w:hAnsi="Cambria Math" w:cs="B Nazanin"/>
            <w:color w:val="C00000"/>
            <w:sz w:val="20"/>
            <w:lang w:bidi="fa-IR"/>
          </w:rPr>
          <m:t>Violations</m:t>
        </m:r>
        <m:d>
          <m:dPr>
            <m:ctrlPr>
              <w:rPr>
                <w:rFonts w:ascii="Cambria Math" w:hAnsi="Cambria Math" w:cs="B Nazanin"/>
                <w:i/>
                <w:color w:val="C00000"/>
                <w:sz w:val="20"/>
                <w:lang w:bidi="fa-IR"/>
              </w:rPr>
            </m:ctrlPr>
          </m:dPr>
          <m:e>
            <m:r>
              <w:rPr>
                <w:rFonts w:ascii="Cambria Math" w:hAnsi="Cambria Math" w:cs="B Nazanin"/>
                <w:color w:val="C00000"/>
                <w:sz w:val="20"/>
                <w:lang w:bidi="fa-IR"/>
              </w:rPr>
              <m:t>t</m:t>
            </m:r>
          </m:e>
        </m:d>
      </m:oMath>
      <w:r w:rsidR="0079517F" w:rsidRPr="008F3934">
        <w:rPr>
          <w:rFonts w:cs="B Nazanin" w:hint="cs"/>
          <w:color w:val="C00000"/>
          <w:sz w:val="20"/>
          <w:rtl/>
          <w:lang w:bidi="fa-IR"/>
        </w:rPr>
        <w:t xml:space="preserve"> تعداد درخواست هایی است که در گام زمانی </w:t>
      </w:r>
      <w:r w:rsidR="0079517F" w:rsidRPr="008F3934">
        <w:rPr>
          <w:rFonts w:cs="B Nazanin"/>
          <w:color w:val="C00000"/>
          <w:sz w:val="20"/>
          <w:lang w:bidi="fa-IR"/>
        </w:rPr>
        <w:t>t</w:t>
      </w:r>
      <w:r w:rsidR="0079517F" w:rsidRPr="008F3934">
        <w:rPr>
          <w:rFonts w:cs="B Nazanin" w:hint="cs"/>
          <w:color w:val="C00000"/>
          <w:sz w:val="20"/>
          <w:rtl/>
          <w:lang w:bidi="fa-IR"/>
        </w:rPr>
        <w:t xml:space="preserve"> خارج از </w:t>
      </w:r>
      <w:r w:rsidR="0079517F" w:rsidRPr="008F3934">
        <w:rPr>
          <w:rFonts w:cs="B Nazanin"/>
          <w:color w:val="C00000"/>
          <w:sz w:val="20"/>
          <w:lang w:bidi="fa-IR"/>
        </w:rPr>
        <w:t>SLA</w:t>
      </w:r>
      <w:r w:rsidR="0079517F" w:rsidRPr="008F3934">
        <w:rPr>
          <w:rFonts w:cs="B Nazanin" w:hint="cs"/>
          <w:color w:val="C00000"/>
          <w:sz w:val="20"/>
          <w:rtl/>
          <w:lang w:bidi="fa-IR"/>
        </w:rPr>
        <w:t xml:space="preserve"> پاسخ داده شده اند.</w:t>
      </w:r>
    </w:p>
    <w:p w14:paraId="310810D6" w14:textId="31A52CF7" w:rsidR="002A6037" w:rsidRPr="002112FA" w:rsidRDefault="002A6037" w:rsidP="006F54DB">
      <w:pPr>
        <w:pStyle w:val="NormalWeb"/>
        <w:bidi/>
        <w:spacing w:after="0"/>
        <w:jc w:val="both"/>
        <w:rPr>
          <w:rFonts w:cs="B Nazanin"/>
          <w:sz w:val="20"/>
          <w:szCs w:val="22"/>
        </w:rPr>
      </w:pPr>
      <w:r w:rsidRPr="002112FA">
        <w:rPr>
          <w:rFonts w:cs="B Nazanin" w:hint="eastAsia"/>
          <w:sz w:val="20"/>
          <w:szCs w:val="22"/>
          <w:rtl/>
        </w:rPr>
        <w:t>در</w:t>
      </w:r>
      <w:r w:rsidRPr="002112FA">
        <w:rPr>
          <w:rFonts w:cs="B Nazanin"/>
          <w:sz w:val="20"/>
          <w:szCs w:val="22"/>
          <w:rtl/>
        </w:rPr>
        <w:t xml:space="preserve"> بخش مد</w:t>
      </w:r>
      <w:r w:rsidRPr="002112FA">
        <w:rPr>
          <w:rFonts w:cs="B Nazanin" w:hint="cs"/>
          <w:sz w:val="20"/>
          <w:szCs w:val="22"/>
          <w:rtl/>
        </w:rPr>
        <w:t>ی</w:t>
      </w:r>
      <w:r w:rsidRPr="002112FA">
        <w:rPr>
          <w:rFonts w:cs="B Nazanin" w:hint="eastAsia"/>
          <w:sz w:val="20"/>
          <w:szCs w:val="22"/>
          <w:rtl/>
        </w:rPr>
        <w:t>ر</w:t>
      </w:r>
      <w:r w:rsidRPr="002112FA">
        <w:rPr>
          <w:rFonts w:cs="B Nazanin" w:hint="cs"/>
          <w:sz w:val="20"/>
          <w:szCs w:val="22"/>
          <w:rtl/>
        </w:rPr>
        <w:t>ی</w:t>
      </w:r>
      <w:r w:rsidRPr="002112FA">
        <w:rPr>
          <w:rFonts w:cs="B Nazanin" w:hint="eastAsia"/>
          <w:sz w:val="20"/>
          <w:szCs w:val="22"/>
          <w:rtl/>
        </w:rPr>
        <w:t>ت</w:t>
      </w:r>
      <w:r w:rsidRPr="002112FA">
        <w:rPr>
          <w:rFonts w:cs="B Nazanin"/>
          <w:sz w:val="20"/>
          <w:szCs w:val="22"/>
          <w:rtl/>
        </w:rPr>
        <w:t xml:space="preserve"> انرژ</w:t>
      </w:r>
      <w:r w:rsidRPr="002112FA">
        <w:rPr>
          <w:rFonts w:cs="B Nazanin" w:hint="cs"/>
          <w:sz w:val="20"/>
          <w:szCs w:val="22"/>
          <w:rtl/>
        </w:rPr>
        <w:t>ی</w:t>
      </w:r>
      <w:r w:rsidRPr="002112FA">
        <w:rPr>
          <w:rFonts w:cs="B Nazanin"/>
          <w:sz w:val="20"/>
          <w:szCs w:val="22"/>
          <w:rtl/>
        </w:rPr>
        <w:t xml:space="preserve"> س</w:t>
      </w:r>
      <w:r w:rsidRPr="002112FA">
        <w:rPr>
          <w:rFonts w:cs="B Nazanin" w:hint="cs"/>
          <w:sz w:val="20"/>
          <w:szCs w:val="22"/>
          <w:rtl/>
        </w:rPr>
        <w:t>ی</w:t>
      </w:r>
      <w:r w:rsidRPr="002112FA">
        <w:rPr>
          <w:rFonts w:cs="B Nazanin" w:hint="eastAsia"/>
          <w:sz w:val="20"/>
          <w:szCs w:val="22"/>
          <w:rtl/>
        </w:rPr>
        <w:t>ستم‌ها</w:t>
      </w:r>
      <w:r w:rsidRPr="002112FA">
        <w:rPr>
          <w:rFonts w:cs="B Nazanin" w:hint="cs"/>
          <w:sz w:val="20"/>
          <w:szCs w:val="22"/>
          <w:rtl/>
        </w:rPr>
        <w:t>ی</w:t>
      </w:r>
      <w:r w:rsidRPr="002112FA">
        <w:rPr>
          <w:rFonts w:cs="B Nazanin"/>
          <w:sz w:val="20"/>
          <w:szCs w:val="22"/>
          <w:rtl/>
        </w:rPr>
        <w:t xml:space="preserve"> خنک‌کننده، که بخش قابل توجه</w:t>
      </w:r>
      <w:r w:rsidRPr="002112FA">
        <w:rPr>
          <w:rFonts w:cs="B Nazanin" w:hint="cs"/>
          <w:sz w:val="20"/>
          <w:szCs w:val="22"/>
          <w:rtl/>
        </w:rPr>
        <w:t>ی</w:t>
      </w:r>
      <w:r w:rsidRPr="002112FA">
        <w:rPr>
          <w:rFonts w:cs="B Nazanin"/>
          <w:sz w:val="20"/>
          <w:szCs w:val="22"/>
          <w:rtl/>
        </w:rPr>
        <w:t xml:space="preserve"> از مصرف مراکز داده را شامل م</w:t>
      </w:r>
      <w:r w:rsidRPr="002112FA">
        <w:rPr>
          <w:rFonts w:cs="B Nazanin" w:hint="cs"/>
          <w:sz w:val="20"/>
          <w:szCs w:val="22"/>
          <w:rtl/>
        </w:rPr>
        <w:t>ی‌</w:t>
      </w:r>
      <w:r w:rsidRPr="002112FA">
        <w:rPr>
          <w:rFonts w:cs="B Nazanin" w:hint="eastAsia"/>
          <w:sz w:val="20"/>
          <w:szCs w:val="22"/>
          <w:rtl/>
        </w:rPr>
        <w:t>شود،</w:t>
      </w:r>
      <w:r w:rsidRPr="002112FA">
        <w:rPr>
          <w:rFonts w:cs="B Nazanin"/>
          <w:sz w:val="20"/>
          <w:szCs w:val="22"/>
          <w:rtl/>
        </w:rPr>
        <w:t xml:space="preserve"> از </w:t>
      </w:r>
      <w:r w:rsidRPr="002112FA">
        <w:rPr>
          <w:rFonts w:cs="B Nazanin"/>
          <w:sz w:val="20"/>
          <w:szCs w:val="22"/>
        </w:rPr>
        <w:t>Deep Reinforcement Learning (Deep RL)</w:t>
      </w:r>
      <w:r w:rsidRPr="002112FA">
        <w:rPr>
          <w:rFonts w:cs="B Nazanin"/>
          <w:sz w:val="20"/>
          <w:szCs w:val="22"/>
          <w:rtl/>
        </w:rPr>
        <w:t xml:space="preserve"> استفاده شده است. ورود</w:t>
      </w:r>
      <w:r w:rsidRPr="002112FA">
        <w:rPr>
          <w:rFonts w:cs="B Nazanin" w:hint="cs"/>
          <w:sz w:val="20"/>
          <w:szCs w:val="22"/>
          <w:rtl/>
        </w:rPr>
        <w:t>ی</w:t>
      </w:r>
      <w:r w:rsidRPr="002112FA">
        <w:rPr>
          <w:rFonts w:cs="B Nazanin"/>
          <w:sz w:val="20"/>
          <w:szCs w:val="22"/>
          <w:rtl/>
        </w:rPr>
        <w:t xml:space="preserve"> ا</w:t>
      </w:r>
      <w:r w:rsidRPr="002112FA">
        <w:rPr>
          <w:rFonts w:cs="B Nazanin" w:hint="cs"/>
          <w:sz w:val="20"/>
          <w:szCs w:val="22"/>
          <w:rtl/>
        </w:rPr>
        <w:t>ی</w:t>
      </w:r>
      <w:r w:rsidRPr="002112FA">
        <w:rPr>
          <w:rFonts w:cs="B Nazanin" w:hint="eastAsia"/>
          <w:sz w:val="20"/>
          <w:szCs w:val="22"/>
          <w:rtl/>
        </w:rPr>
        <w:t>ن</w:t>
      </w:r>
      <w:r w:rsidRPr="002112FA">
        <w:rPr>
          <w:rFonts w:cs="B Nazanin"/>
          <w:sz w:val="20"/>
          <w:szCs w:val="22"/>
          <w:rtl/>
        </w:rPr>
        <w:t xml:space="preserve"> مدل شامل دما</w:t>
      </w:r>
      <w:r w:rsidRPr="002112FA">
        <w:rPr>
          <w:rFonts w:cs="B Nazanin" w:hint="cs"/>
          <w:sz w:val="20"/>
          <w:szCs w:val="22"/>
          <w:rtl/>
        </w:rPr>
        <w:t>ی</w:t>
      </w:r>
      <w:r w:rsidRPr="002112FA">
        <w:rPr>
          <w:rFonts w:cs="B Nazanin"/>
          <w:sz w:val="20"/>
          <w:szCs w:val="22"/>
          <w:rtl/>
        </w:rPr>
        <w:t xml:space="preserve"> مح</w:t>
      </w:r>
      <w:r w:rsidRPr="002112FA">
        <w:rPr>
          <w:rFonts w:cs="B Nazanin" w:hint="cs"/>
          <w:sz w:val="20"/>
          <w:szCs w:val="22"/>
          <w:rtl/>
        </w:rPr>
        <w:t>ی</w:t>
      </w:r>
      <w:r w:rsidRPr="002112FA">
        <w:rPr>
          <w:rFonts w:cs="B Nazanin" w:hint="eastAsia"/>
          <w:sz w:val="20"/>
          <w:szCs w:val="22"/>
          <w:rtl/>
        </w:rPr>
        <w:t>ط</w:t>
      </w:r>
      <w:r w:rsidRPr="002112FA">
        <w:rPr>
          <w:rFonts w:cs="B Nazanin"/>
          <w:sz w:val="20"/>
          <w:szCs w:val="22"/>
          <w:rtl/>
        </w:rPr>
        <w:t xml:space="preserve"> سرورها، بار کار</w:t>
      </w:r>
      <w:r w:rsidRPr="002112FA">
        <w:rPr>
          <w:rFonts w:cs="B Nazanin" w:hint="cs"/>
          <w:sz w:val="20"/>
          <w:szCs w:val="22"/>
          <w:rtl/>
        </w:rPr>
        <w:t>ی</w:t>
      </w:r>
      <w:r w:rsidRPr="002112FA">
        <w:rPr>
          <w:rFonts w:cs="B Nazanin"/>
          <w:sz w:val="20"/>
          <w:szCs w:val="22"/>
          <w:rtl/>
        </w:rPr>
        <w:t xml:space="preserve"> پ</w:t>
      </w:r>
      <w:r w:rsidRPr="002112FA">
        <w:rPr>
          <w:rFonts w:cs="B Nazanin" w:hint="cs"/>
          <w:sz w:val="20"/>
          <w:szCs w:val="22"/>
          <w:rtl/>
        </w:rPr>
        <w:t>ی</w:t>
      </w:r>
      <w:r w:rsidRPr="002112FA">
        <w:rPr>
          <w:rFonts w:cs="B Nazanin" w:hint="eastAsia"/>
          <w:sz w:val="20"/>
          <w:szCs w:val="22"/>
          <w:rtl/>
        </w:rPr>
        <w:t>ش‌ب</w:t>
      </w:r>
      <w:r w:rsidRPr="002112FA">
        <w:rPr>
          <w:rFonts w:cs="B Nazanin" w:hint="cs"/>
          <w:sz w:val="20"/>
          <w:szCs w:val="22"/>
          <w:rtl/>
        </w:rPr>
        <w:t>ی</w:t>
      </w:r>
      <w:r w:rsidRPr="002112FA">
        <w:rPr>
          <w:rFonts w:cs="B Nazanin" w:hint="eastAsia"/>
          <w:sz w:val="20"/>
          <w:szCs w:val="22"/>
          <w:rtl/>
        </w:rPr>
        <w:t>ن</w:t>
      </w:r>
      <w:r w:rsidRPr="002112FA">
        <w:rPr>
          <w:rFonts w:cs="B Nazanin" w:hint="cs"/>
          <w:sz w:val="20"/>
          <w:szCs w:val="22"/>
          <w:rtl/>
        </w:rPr>
        <w:t>ی‌</w:t>
      </w:r>
      <w:r w:rsidRPr="002112FA">
        <w:rPr>
          <w:rFonts w:cs="B Nazanin" w:hint="eastAsia"/>
          <w:sz w:val="20"/>
          <w:szCs w:val="22"/>
          <w:rtl/>
        </w:rPr>
        <w:t>شده،</w:t>
      </w:r>
      <w:r w:rsidRPr="002112FA">
        <w:rPr>
          <w:rFonts w:cs="B Nazanin"/>
          <w:sz w:val="20"/>
          <w:szCs w:val="22"/>
          <w:rtl/>
        </w:rPr>
        <w:t xml:space="preserve"> و م</w:t>
      </w:r>
      <w:r w:rsidRPr="002112FA">
        <w:rPr>
          <w:rFonts w:cs="B Nazanin" w:hint="cs"/>
          <w:sz w:val="20"/>
          <w:szCs w:val="22"/>
          <w:rtl/>
        </w:rPr>
        <w:t>ی</w:t>
      </w:r>
      <w:r w:rsidRPr="002112FA">
        <w:rPr>
          <w:rFonts w:cs="B Nazanin" w:hint="eastAsia"/>
          <w:sz w:val="20"/>
          <w:szCs w:val="22"/>
          <w:rtl/>
        </w:rPr>
        <w:t>زان</w:t>
      </w:r>
      <w:r w:rsidRPr="002112FA">
        <w:rPr>
          <w:rFonts w:cs="B Nazanin"/>
          <w:sz w:val="20"/>
          <w:szCs w:val="22"/>
          <w:rtl/>
        </w:rPr>
        <w:t xml:space="preserve"> مصرف انرژ</w:t>
      </w:r>
      <w:r w:rsidRPr="002112FA">
        <w:rPr>
          <w:rFonts w:cs="B Nazanin" w:hint="cs"/>
          <w:sz w:val="20"/>
          <w:szCs w:val="22"/>
          <w:rtl/>
        </w:rPr>
        <w:t>ی</w:t>
      </w:r>
      <w:r w:rsidRPr="002112FA">
        <w:rPr>
          <w:rFonts w:cs="B Nazanin"/>
          <w:sz w:val="20"/>
          <w:szCs w:val="22"/>
          <w:rtl/>
        </w:rPr>
        <w:t xml:space="preserve"> س</w:t>
      </w:r>
      <w:r w:rsidRPr="002112FA">
        <w:rPr>
          <w:rFonts w:cs="B Nazanin" w:hint="cs"/>
          <w:sz w:val="20"/>
          <w:szCs w:val="22"/>
          <w:rtl/>
        </w:rPr>
        <w:t>ی</w:t>
      </w:r>
      <w:r w:rsidRPr="002112FA">
        <w:rPr>
          <w:rFonts w:cs="B Nazanin" w:hint="eastAsia"/>
          <w:sz w:val="20"/>
          <w:szCs w:val="22"/>
          <w:rtl/>
        </w:rPr>
        <w:t>ستم‌ها</w:t>
      </w:r>
      <w:r w:rsidRPr="002112FA">
        <w:rPr>
          <w:rFonts w:cs="B Nazanin" w:hint="cs"/>
          <w:sz w:val="20"/>
          <w:szCs w:val="22"/>
          <w:rtl/>
        </w:rPr>
        <w:t>ی</w:t>
      </w:r>
      <w:r w:rsidRPr="002112FA">
        <w:rPr>
          <w:rFonts w:cs="B Nazanin"/>
          <w:sz w:val="20"/>
          <w:szCs w:val="22"/>
          <w:rtl/>
        </w:rPr>
        <w:t xml:space="preserve"> </w:t>
      </w:r>
      <w:r w:rsidRPr="002112FA">
        <w:rPr>
          <w:rFonts w:cs="B Nazanin"/>
          <w:sz w:val="20"/>
          <w:szCs w:val="22"/>
        </w:rPr>
        <w:t>IT</w:t>
      </w:r>
      <w:r w:rsidRPr="002112FA">
        <w:rPr>
          <w:rFonts w:cs="B Nazanin"/>
          <w:sz w:val="20"/>
          <w:szCs w:val="22"/>
          <w:rtl/>
        </w:rPr>
        <w:t xml:space="preserve"> است. اقدام‌ه</w:t>
      </w:r>
      <w:r w:rsidRPr="002112FA">
        <w:rPr>
          <w:rFonts w:cs="B Nazanin" w:hint="eastAsia"/>
          <w:sz w:val="20"/>
          <w:szCs w:val="22"/>
          <w:rtl/>
        </w:rPr>
        <w:t>ا</w:t>
      </w:r>
      <w:r w:rsidRPr="002112FA">
        <w:rPr>
          <w:rFonts w:cs="B Nazanin" w:hint="cs"/>
          <w:sz w:val="20"/>
          <w:szCs w:val="22"/>
          <w:rtl/>
        </w:rPr>
        <w:t>ی</w:t>
      </w:r>
      <w:r w:rsidRPr="002112FA">
        <w:rPr>
          <w:rFonts w:cs="B Nazanin"/>
          <w:sz w:val="20"/>
          <w:szCs w:val="22"/>
          <w:rtl/>
        </w:rPr>
        <w:t xml:space="preserve"> مدل شامل تنظ</w:t>
      </w:r>
      <w:r w:rsidRPr="002112FA">
        <w:rPr>
          <w:rFonts w:cs="B Nazanin" w:hint="cs"/>
          <w:sz w:val="20"/>
          <w:szCs w:val="22"/>
          <w:rtl/>
        </w:rPr>
        <w:t>ی</w:t>
      </w:r>
      <w:r w:rsidRPr="002112FA">
        <w:rPr>
          <w:rFonts w:cs="B Nazanin" w:hint="eastAsia"/>
          <w:sz w:val="20"/>
          <w:szCs w:val="22"/>
          <w:rtl/>
        </w:rPr>
        <w:t>م</w:t>
      </w:r>
      <w:r w:rsidRPr="002112FA">
        <w:rPr>
          <w:rFonts w:cs="B Nazanin"/>
          <w:sz w:val="20"/>
          <w:szCs w:val="22"/>
          <w:rtl/>
        </w:rPr>
        <w:t xml:space="preserve"> سرعت فن‌ها، دما</w:t>
      </w:r>
      <w:r w:rsidRPr="002112FA">
        <w:rPr>
          <w:rFonts w:cs="B Nazanin" w:hint="cs"/>
          <w:sz w:val="20"/>
          <w:szCs w:val="22"/>
          <w:rtl/>
        </w:rPr>
        <w:t>ی</w:t>
      </w:r>
      <w:r w:rsidRPr="002112FA">
        <w:rPr>
          <w:rFonts w:cs="B Nazanin"/>
          <w:sz w:val="20"/>
          <w:szCs w:val="22"/>
          <w:rtl/>
        </w:rPr>
        <w:t xml:space="preserve"> ما</w:t>
      </w:r>
      <w:r w:rsidRPr="002112FA">
        <w:rPr>
          <w:rFonts w:cs="B Nazanin" w:hint="cs"/>
          <w:sz w:val="20"/>
          <w:szCs w:val="22"/>
          <w:rtl/>
        </w:rPr>
        <w:t>ی</w:t>
      </w:r>
      <w:r w:rsidRPr="002112FA">
        <w:rPr>
          <w:rFonts w:cs="B Nazanin" w:hint="eastAsia"/>
          <w:sz w:val="20"/>
          <w:szCs w:val="22"/>
          <w:rtl/>
        </w:rPr>
        <w:t>ع</w:t>
      </w:r>
      <w:r w:rsidRPr="002112FA">
        <w:rPr>
          <w:rFonts w:cs="B Nazanin"/>
          <w:sz w:val="20"/>
          <w:szCs w:val="22"/>
          <w:rtl/>
        </w:rPr>
        <w:t xml:space="preserve"> خنک‌کننده، و سا</w:t>
      </w:r>
      <w:r w:rsidRPr="002112FA">
        <w:rPr>
          <w:rFonts w:cs="B Nazanin" w:hint="cs"/>
          <w:sz w:val="20"/>
          <w:szCs w:val="22"/>
          <w:rtl/>
        </w:rPr>
        <w:t>ی</w:t>
      </w:r>
      <w:r w:rsidRPr="002112FA">
        <w:rPr>
          <w:rFonts w:cs="B Nazanin" w:hint="eastAsia"/>
          <w:sz w:val="20"/>
          <w:szCs w:val="22"/>
          <w:rtl/>
        </w:rPr>
        <w:t>ر</w:t>
      </w:r>
      <w:r w:rsidRPr="002112FA">
        <w:rPr>
          <w:rFonts w:cs="B Nazanin"/>
          <w:sz w:val="20"/>
          <w:szCs w:val="22"/>
          <w:rtl/>
        </w:rPr>
        <w:t xml:space="preserve"> پارامترها</w:t>
      </w:r>
      <w:r w:rsidRPr="002112FA">
        <w:rPr>
          <w:rFonts w:cs="B Nazanin" w:hint="cs"/>
          <w:sz w:val="20"/>
          <w:szCs w:val="22"/>
          <w:rtl/>
        </w:rPr>
        <w:t>ی</w:t>
      </w:r>
      <w:r w:rsidRPr="002112FA">
        <w:rPr>
          <w:rFonts w:cs="B Nazanin"/>
          <w:sz w:val="20"/>
          <w:szCs w:val="22"/>
          <w:rtl/>
        </w:rPr>
        <w:t xml:space="preserve"> مرتبط با س</w:t>
      </w:r>
      <w:r w:rsidRPr="002112FA">
        <w:rPr>
          <w:rFonts w:cs="B Nazanin" w:hint="cs"/>
          <w:sz w:val="20"/>
          <w:szCs w:val="22"/>
          <w:rtl/>
        </w:rPr>
        <w:t>ی</w:t>
      </w:r>
      <w:r w:rsidRPr="002112FA">
        <w:rPr>
          <w:rFonts w:cs="B Nazanin" w:hint="eastAsia"/>
          <w:sz w:val="20"/>
          <w:szCs w:val="22"/>
          <w:rtl/>
        </w:rPr>
        <w:t>ستم</w:t>
      </w:r>
      <w:r w:rsidRPr="002112FA">
        <w:rPr>
          <w:rFonts w:cs="B Nazanin"/>
          <w:sz w:val="20"/>
          <w:szCs w:val="22"/>
          <w:rtl/>
        </w:rPr>
        <w:t xml:space="preserve"> خنک‌کننده هستند. هدف از ا</w:t>
      </w:r>
      <w:r w:rsidRPr="002112FA">
        <w:rPr>
          <w:rFonts w:cs="B Nazanin" w:hint="cs"/>
          <w:sz w:val="20"/>
          <w:szCs w:val="22"/>
          <w:rtl/>
        </w:rPr>
        <w:t>ی</w:t>
      </w:r>
      <w:r w:rsidRPr="002112FA">
        <w:rPr>
          <w:rFonts w:cs="B Nazanin" w:hint="eastAsia"/>
          <w:sz w:val="20"/>
          <w:szCs w:val="22"/>
          <w:rtl/>
        </w:rPr>
        <w:t>ن</w:t>
      </w:r>
      <w:r w:rsidRPr="002112FA">
        <w:rPr>
          <w:rFonts w:cs="B Nazanin"/>
          <w:sz w:val="20"/>
          <w:szCs w:val="22"/>
          <w:rtl/>
        </w:rPr>
        <w:t xml:space="preserve"> مدل کاهش انرژ</w:t>
      </w:r>
      <w:r w:rsidRPr="002112FA">
        <w:rPr>
          <w:rFonts w:cs="B Nazanin" w:hint="cs"/>
          <w:sz w:val="20"/>
          <w:szCs w:val="22"/>
          <w:rtl/>
        </w:rPr>
        <w:t>ی</w:t>
      </w:r>
      <w:r w:rsidRPr="002112FA">
        <w:rPr>
          <w:rFonts w:cs="B Nazanin"/>
          <w:sz w:val="20"/>
          <w:szCs w:val="22"/>
          <w:rtl/>
        </w:rPr>
        <w:t xml:space="preserve"> مصرف</w:t>
      </w:r>
      <w:r w:rsidRPr="002112FA">
        <w:rPr>
          <w:rFonts w:cs="B Nazanin" w:hint="cs"/>
          <w:sz w:val="20"/>
          <w:szCs w:val="22"/>
          <w:rtl/>
        </w:rPr>
        <w:t>ی</w:t>
      </w:r>
      <w:r w:rsidRPr="002112FA">
        <w:rPr>
          <w:rFonts w:cs="B Nazanin"/>
          <w:sz w:val="20"/>
          <w:szCs w:val="22"/>
          <w:rtl/>
        </w:rPr>
        <w:t xml:space="preserve"> در س</w:t>
      </w:r>
      <w:r w:rsidRPr="002112FA">
        <w:rPr>
          <w:rFonts w:cs="B Nazanin" w:hint="cs"/>
          <w:sz w:val="20"/>
          <w:szCs w:val="22"/>
          <w:rtl/>
        </w:rPr>
        <w:t>ی</w:t>
      </w:r>
      <w:r w:rsidRPr="002112FA">
        <w:rPr>
          <w:rFonts w:cs="B Nazanin" w:hint="eastAsia"/>
          <w:sz w:val="20"/>
          <w:szCs w:val="22"/>
          <w:rtl/>
        </w:rPr>
        <w:t>ستم‌ها</w:t>
      </w:r>
      <w:r w:rsidRPr="002112FA">
        <w:rPr>
          <w:rFonts w:cs="B Nazanin" w:hint="cs"/>
          <w:sz w:val="20"/>
          <w:szCs w:val="22"/>
          <w:rtl/>
        </w:rPr>
        <w:t>ی</w:t>
      </w:r>
      <w:r w:rsidRPr="002112FA">
        <w:rPr>
          <w:rFonts w:cs="B Nazanin"/>
          <w:sz w:val="20"/>
          <w:szCs w:val="22"/>
          <w:rtl/>
        </w:rPr>
        <w:t xml:space="preserve"> خنک‌کننده است، ضمن حفظ ا</w:t>
      </w:r>
      <w:r w:rsidRPr="002112FA">
        <w:rPr>
          <w:rFonts w:cs="B Nazanin" w:hint="cs"/>
          <w:sz w:val="20"/>
          <w:szCs w:val="22"/>
          <w:rtl/>
        </w:rPr>
        <w:t>ی</w:t>
      </w:r>
      <w:r w:rsidRPr="002112FA">
        <w:rPr>
          <w:rFonts w:cs="B Nazanin" w:hint="eastAsia"/>
          <w:sz w:val="20"/>
          <w:szCs w:val="22"/>
          <w:rtl/>
        </w:rPr>
        <w:t>من</w:t>
      </w:r>
      <w:r w:rsidRPr="002112FA">
        <w:rPr>
          <w:rFonts w:cs="B Nazanin" w:hint="cs"/>
          <w:sz w:val="20"/>
          <w:szCs w:val="22"/>
          <w:rtl/>
        </w:rPr>
        <w:t>ی</w:t>
      </w:r>
      <w:r w:rsidRPr="002112FA">
        <w:rPr>
          <w:rFonts w:cs="B Nazanin"/>
          <w:sz w:val="20"/>
          <w:szCs w:val="22"/>
          <w:rtl/>
        </w:rPr>
        <w:t xml:space="preserve"> دما</w:t>
      </w:r>
      <w:r w:rsidRPr="002112FA">
        <w:rPr>
          <w:rFonts w:cs="B Nazanin" w:hint="cs"/>
          <w:sz w:val="20"/>
          <w:szCs w:val="22"/>
          <w:rtl/>
        </w:rPr>
        <w:t>ی</w:t>
      </w:r>
      <w:r w:rsidRPr="002112FA">
        <w:rPr>
          <w:rFonts w:cs="B Nazanin"/>
          <w:sz w:val="20"/>
          <w:szCs w:val="22"/>
          <w:rtl/>
        </w:rPr>
        <w:t xml:space="preserve"> سرورها.</w:t>
      </w:r>
    </w:p>
    <w:p w14:paraId="1D7A9F1C" w14:textId="77777777" w:rsidR="002A6037" w:rsidRPr="002112FA" w:rsidRDefault="002A6037" w:rsidP="002A6037">
      <w:pPr>
        <w:pStyle w:val="NormalWeb"/>
        <w:bidi/>
        <w:spacing w:after="0"/>
        <w:jc w:val="both"/>
        <w:rPr>
          <w:rFonts w:cs="B Nazanin"/>
          <w:sz w:val="20"/>
          <w:szCs w:val="22"/>
        </w:rPr>
      </w:pPr>
      <w:r w:rsidRPr="002112FA">
        <w:rPr>
          <w:rFonts w:cs="B Nazanin" w:hint="eastAsia"/>
          <w:sz w:val="20"/>
          <w:szCs w:val="22"/>
          <w:rtl/>
        </w:rPr>
        <w:t>برا</w:t>
      </w:r>
      <w:r w:rsidRPr="002112FA">
        <w:rPr>
          <w:rFonts w:cs="B Nazanin" w:hint="cs"/>
          <w:sz w:val="20"/>
          <w:szCs w:val="22"/>
          <w:rtl/>
        </w:rPr>
        <w:t>ی</w:t>
      </w:r>
      <w:r w:rsidRPr="002112FA">
        <w:rPr>
          <w:rFonts w:cs="B Nazanin"/>
          <w:sz w:val="20"/>
          <w:szCs w:val="22"/>
          <w:rtl/>
        </w:rPr>
        <w:t xml:space="preserve"> سنجش کارا</w:t>
      </w:r>
      <w:r w:rsidRPr="002112FA">
        <w:rPr>
          <w:rFonts w:cs="B Nazanin" w:hint="cs"/>
          <w:sz w:val="20"/>
          <w:szCs w:val="22"/>
          <w:rtl/>
        </w:rPr>
        <w:t>یی</w:t>
      </w:r>
      <w:r w:rsidRPr="002112FA">
        <w:rPr>
          <w:rFonts w:cs="B Nazanin"/>
          <w:sz w:val="20"/>
          <w:szCs w:val="22"/>
          <w:rtl/>
        </w:rPr>
        <w:t xml:space="preserve"> انرژ</w:t>
      </w:r>
      <w:r w:rsidRPr="002112FA">
        <w:rPr>
          <w:rFonts w:cs="B Nazanin" w:hint="cs"/>
          <w:sz w:val="20"/>
          <w:szCs w:val="22"/>
          <w:rtl/>
        </w:rPr>
        <w:t>ی</w:t>
      </w:r>
      <w:r w:rsidRPr="002112FA">
        <w:rPr>
          <w:rFonts w:cs="B Nazanin"/>
          <w:sz w:val="20"/>
          <w:szCs w:val="22"/>
          <w:rtl/>
        </w:rPr>
        <w:t xml:space="preserve"> و اثرات ز</w:t>
      </w:r>
      <w:r w:rsidRPr="002112FA">
        <w:rPr>
          <w:rFonts w:cs="B Nazanin" w:hint="cs"/>
          <w:sz w:val="20"/>
          <w:szCs w:val="22"/>
          <w:rtl/>
        </w:rPr>
        <w:t>ی</w:t>
      </w:r>
      <w:r w:rsidRPr="002112FA">
        <w:rPr>
          <w:rFonts w:cs="B Nazanin" w:hint="eastAsia"/>
          <w:sz w:val="20"/>
          <w:szCs w:val="22"/>
          <w:rtl/>
        </w:rPr>
        <w:t>ست‌مح</w:t>
      </w:r>
      <w:r w:rsidRPr="002112FA">
        <w:rPr>
          <w:rFonts w:cs="B Nazanin" w:hint="cs"/>
          <w:sz w:val="20"/>
          <w:szCs w:val="22"/>
          <w:rtl/>
        </w:rPr>
        <w:t>ی</w:t>
      </w:r>
      <w:r w:rsidRPr="002112FA">
        <w:rPr>
          <w:rFonts w:cs="B Nazanin" w:hint="eastAsia"/>
          <w:sz w:val="20"/>
          <w:szCs w:val="22"/>
          <w:rtl/>
        </w:rPr>
        <w:t>ط</w:t>
      </w:r>
      <w:r w:rsidRPr="002112FA">
        <w:rPr>
          <w:rFonts w:cs="B Nazanin" w:hint="cs"/>
          <w:sz w:val="20"/>
          <w:szCs w:val="22"/>
          <w:rtl/>
        </w:rPr>
        <w:t>ی</w:t>
      </w:r>
      <w:r w:rsidRPr="002112FA">
        <w:rPr>
          <w:rFonts w:cs="B Nazanin" w:hint="eastAsia"/>
          <w:sz w:val="20"/>
          <w:szCs w:val="22"/>
          <w:rtl/>
        </w:rPr>
        <w:t>،</w:t>
      </w:r>
      <w:r w:rsidRPr="002112FA">
        <w:rPr>
          <w:rFonts w:cs="B Nazanin"/>
          <w:sz w:val="20"/>
          <w:szCs w:val="22"/>
          <w:rtl/>
        </w:rPr>
        <w:t xml:space="preserve"> شاخص </w:t>
      </w:r>
      <w:r w:rsidRPr="002112FA">
        <w:rPr>
          <w:rFonts w:cs="B Nazanin"/>
          <w:sz w:val="20"/>
          <w:szCs w:val="22"/>
        </w:rPr>
        <w:t>Green-PUE</w:t>
      </w:r>
      <w:r w:rsidRPr="002112FA">
        <w:rPr>
          <w:rFonts w:cs="B Nazanin"/>
          <w:sz w:val="20"/>
          <w:szCs w:val="22"/>
          <w:rtl/>
        </w:rPr>
        <w:t xml:space="preserve"> معرف</w:t>
      </w:r>
      <w:r w:rsidRPr="002112FA">
        <w:rPr>
          <w:rFonts w:cs="B Nazanin" w:hint="cs"/>
          <w:sz w:val="20"/>
          <w:szCs w:val="22"/>
          <w:rtl/>
        </w:rPr>
        <w:t>ی</w:t>
      </w:r>
      <w:r w:rsidRPr="002112FA">
        <w:rPr>
          <w:rFonts w:cs="B Nazanin"/>
          <w:sz w:val="20"/>
          <w:szCs w:val="22"/>
          <w:rtl/>
        </w:rPr>
        <w:t xml:space="preserve"> شده است. برخلاف </w:t>
      </w:r>
      <w:r w:rsidRPr="002112FA">
        <w:rPr>
          <w:rFonts w:cs="B Nazanin"/>
          <w:sz w:val="20"/>
          <w:szCs w:val="22"/>
        </w:rPr>
        <w:t>PUE</w:t>
      </w:r>
      <w:r w:rsidRPr="002112FA">
        <w:rPr>
          <w:rFonts w:cs="B Nazanin"/>
          <w:sz w:val="20"/>
          <w:szCs w:val="22"/>
          <w:rtl/>
        </w:rPr>
        <w:t xml:space="preserve"> سنت</w:t>
      </w:r>
      <w:r w:rsidRPr="002112FA">
        <w:rPr>
          <w:rFonts w:cs="B Nazanin" w:hint="cs"/>
          <w:sz w:val="20"/>
          <w:szCs w:val="22"/>
          <w:rtl/>
        </w:rPr>
        <w:t>ی</w:t>
      </w:r>
      <w:r w:rsidRPr="002112FA">
        <w:rPr>
          <w:rFonts w:cs="B Nazanin"/>
          <w:sz w:val="20"/>
          <w:szCs w:val="22"/>
          <w:rtl/>
        </w:rPr>
        <w:t xml:space="preserve"> که تنها بر مصرف برق کل تمرکز دارد، ا</w:t>
      </w:r>
      <w:r w:rsidRPr="002112FA">
        <w:rPr>
          <w:rFonts w:cs="B Nazanin" w:hint="cs"/>
          <w:sz w:val="20"/>
          <w:szCs w:val="22"/>
          <w:rtl/>
        </w:rPr>
        <w:t>ی</w:t>
      </w:r>
      <w:r w:rsidRPr="002112FA">
        <w:rPr>
          <w:rFonts w:cs="B Nazanin" w:hint="eastAsia"/>
          <w:sz w:val="20"/>
          <w:szCs w:val="22"/>
          <w:rtl/>
        </w:rPr>
        <w:t>ن</w:t>
      </w:r>
      <w:r w:rsidRPr="002112FA">
        <w:rPr>
          <w:rFonts w:cs="B Nazanin"/>
          <w:sz w:val="20"/>
          <w:szCs w:val="22"/>
          <w:rtl/>
        </w:rPr>
        <w:t xml:space="preserve"> شاخص شامل تأث</w:t>
      </w:r>
      <w:r w:rsidRPr="002112FA">
        <w:rPr>
          <w:rFonts w:cs="B Nazanin" w:hint="cs"/>
          <w:sz w:val="20"/>
          <w:szCs w:val="22"/>
          <w:rtl/>
        </w:rPr>
        <w:t>ی</w:t>
      </w:r>
      <w:r w:rsidRPr="002112FA">
        <w:rPr>
          <w:rFonts w:cs="B Nazanin" w:hint="eastAsia"/>
          <w:sz w:val="20"/>
          <w:szCs w:val="22"/>
          <w:rtl/>
        </w:rPr>
        <w:t>ر</w:t>
      </w:r>
      <w:r w:rsidRPr="002112FA">
        <w:rPr>
          <w:rFonts w:cs="B Nazanin"/>
          <w:sz w:val="20"/>
          <w:szCs w:val="22"/>
          <w:rtl/>
        </w:rPr>
        <w:t xml:space="preserve"> نوع منابع انرژ</w:t>
      </w:r>
      <w:r w:rsidRPr="002112FA">
        <w:rPr>
          <w:rFonts w:cs="B Nazanin" w:hint="cs"/>
          <w:sz w:val="20"/>
          <w:szCs w:val="22"/>
          <w:rtl/>
        </w:rPr>
        <w:t>ی</w:t>
      </w:r>
      <w:r w:rsidRPr="002112FA">
        <w:rPr>
          <w:rFonts w:cs="B Nazanin"/>
          <w:sz w:val="20"/>
          <w:szCs w:val="22"/>
          <w:rtl/>
        </w:rPr>
        <w:t xml:space="preserve"> مورد استفاده و م</w:t>
      </w:r>
      <w:r w:rsidRPr="002112FA">
        <w:rPr>
          <w:rFonts w:cs="B Nazanin" w:hint="cs"/>
          <w:sz w:val="20"/>
          <w:szCs w:val="22"/>
          <w:rtl/>
        </w:rPr>
        <w:t>ی</w:t>
      </w:r>
      <w:r w:rsidRPr="002112FA">
        <w:rPr>
          <w:rFonts w:cs="B Nazanin" w:hint="eastAsia"/>
          <w:sz w:val="20"/>
          <w:szCs w:val="22"/>
          <w:rtl/>
        </w:rPr>
        <w:t>زان</w:t>
      </w:r>
      <w:r w:rsidRPr="002112FA">
        <w:rPr>
          <w:rFonts w:cs="B Nazanin"/>
          <w:sz w:val="20"/>
          <w:szCs w:val="22"/>
          <w:rtl/>
        </w:rPr>
        <w:t xml:space="preserve"> انتشار کربن ن</w:t>
      </w:r>
      <w:r w:rsidRPr="002112FA">
        <w:rPr>
          <w:rFonts w:cs="B Nazanin" w:hint="cs"/>
          <w:sz w:val="20"/>
          <w:szCs w:val="22"/>
          <w:rtl/>
        </w:rPr>
        <w:t>ی</w:t>
      </w:r>
      <w:r w:rsidRPr="002112FA">
        <w:rPr>
          <w:rFonts w:cs="B Nazanin" w:hint="eastAsia"/>
          <w:sz w:val="20"/>
          <w:szCs w:val="22"/>
          <w:rtl/>
        </w:rPr>
        <w:t>ز</w:t>
      </w:r>
      <w:r w:rsidRPr="002112FA">
        <w:rPr>
          <w:rFonts w:cs="B Nazanin"/>
          <w:sz w:val="20"/>
          <w:szCs w:val="22"/>
          <w:rtl/>
        </w:rPr>
        <w:t xml:space="preserve"> م</w:t>
      </w:r>
      <w:r w:rsidRPr="002112FA">
        <w:rPr>
          <w:rFonts w:cs="B Nazanin" w:hint="cs"/>
          <w:sz w:val="20"/>
          <w:szCs w:val="22"/>
          <w:rtl/>
        </w:rPr>
        <w:t>ی‌</w:t>
      </w:r>
      <w:r w:rsidRPr="002112FA">
        <w:rPr>
          <w:rFonts w:cs="B Nazanin" w:hint="eastAsia"/>
          <w:sz w:val="20"/>
          <w:szCs w:val="22"/>
          <w:rtl/>
        </w:rPr>
        <w:t>شود</w:t>
      </w:r>
      <w:r w:rsidRPr="002112FA">
        <w:rPr>
          <w:rFonts w:cs="B Nazanin"/>
          <w:sz w:val="20"/>
          <w:szCs w:val="22"/>
          <w:rtl/>
        </w:rPr>
        <w:t xml:space="preserve">. </w:t>
      </w:r>
      <w:r w:rsidRPr="002112FA">
        <w:rPr>
          <w:rFonts w:cs="B Nazanin"/>
          <w:sz w:val="20"/>
          <w:szCs w:val="22"/>
        </w:rPr>
        <w:t>Green-PUE</w:t>
      </w:r>
      <w:r w:rsidRPr="002112FA">
        <w:rPr>
          <w:rFonts w:cs="B Nazanin"/>
          <w:sz w:val="20"/>
          <w:szCs w:val="22"/>
          <w:rtl/>
        </w:rPr>
        <w:t xml:space="preserve"> به عنوان مع</w:t>
      </w:r>
      <w:r w:rsidRPr="002112FA">
        <w:rPr>
          <w:rFonts w:cs="B Nazanin" w:hint="cs"/>
          <w:sz w:val="20"/>
          <w:szCs w:val="22"/>
          <w:rtl/>
        </w:rPr>
        <w:t>ی</w:t>
      </w:r>
      <w:r w:rsidRPr="002112FA">
        <w:rPr>
          <w:rFonts w:cs="B Nazanin" w:hint="eastAsia"/>
          <w:sz w:val="20"/>
          <w:szCs w:val="22"/>
          <w:rtl/>
        </w:rPr>
        <w:t>ار</w:t>
      </w:r>
      <w:r w:rsidRPr="002112FA">
        <w:rPr>
          <w:rFonts w:cs="B Nazanin"/>
          <w:sz w:val="20"/>
          <w:szCs w:val="22"/>
          <w:rtl/>
        </w:rPr>
        <w:t xml:space="preserve"> جامع‌تر</w:t>
      </w:r>
      <w:r w:rsidRPr="002112FA">
        <w:rPr>
          <w:rFonts w:cs="B Nazanin" w:hint="cs"/>
          <w:sz w:val="20"/>
          <w:szCs w:val="22"/>
          <w:rtl/>
        </w:rPr>
        <w:t>ی</w:t>
      </w:r>
      <w:r w:rsidRPr="002112FA">
        <w:rPr>
          <w:rFonts w:cs="B Nazanin"/>
          <w:sz w:val="20"/>
          <w:szCs w:val="22"/>
          <w:rtl/>
        </w:rPr>
        <w:t xml:space="preserve"> برا</w:t>
      </w:r>
      <w:r w:rsidRPr="002112FA">
        <w:rPr>
          <w:rFonts w:cs="B Nazanin" w:hint="cs"/>
          <w:sz w:val="20"/>
          <w:szCs w:val="22"/>
          <w:rtl/>
        </w:rPr>
        <w:t>ی</w:t>
      </w:r>
      <w:r w:rsidRPr="002112FA">
        <w:rPr>
          <w:rFonts w:cs="B Nazanin"/>
          <w:sz w:val="20"/>
          <w:szCs w:val="22"/>
          <w:rtl/>
        </w:rPr>
        <w:t xml:space="preserve"> ارز</w:t>
      </w:r>
      <w:r w:rsidRPr="002112FA">
        <w:rPr>
          <w:rFonts w:cs="B Nazanin" w:hint="cs"/>
          <w:sz w:val="20"/>
          <w:szCs w:val="22"/>
          <w:rtl/>
        </w:rPr>
        <w:t>ی</w:t>
      </w:r>
      <w:r w:rsidRPr="002112FA">
        <w:rPr>
          <w:rFonts w:cs="B Nazanin" w:hint="eastAsia"/>
          <w:sz w:val="20"/>
          <w:szCs w:val="22"/>
          <w:rtl/>
        </w:rPr>
        <w:t>اب</w:t>
      </w:r>
      <w:r w:rsidRPr="002112FA">
        <w:rPr>
          <w:rFonts w:cs="B Nazanin" w:hint="cs"/>
          <w:sz w:val="20"/>
          <w:szCs w:val="22"/>
          <w:rtl/>
        </w:rPr>
        <w:t>ی</w:t>
      </w:r>
      <w:r w:rsidRPr="002112FA">
        <w:rPr>
          <w:rFonts w:cs="B Nazanin"/>
          <w:sz w:val="20"/>
          <w:szCs w:val="22"/>
          <w:rtl/>
        </w:rPr>
        <w:t xml:space="preserve"> پا</w:t>
      </w:r>
      <w:r w:rsidRPr="002112FA">
        <w:rPr>
          <w:rFonts w:cs="B Nazanin" w:hint="cs"/>
          <w:sz w:val="20"/>
          <w:szCs w:val="22"/>
          <w:rtl/>
        </w:rPr>
        <w:t>ی</w:t>
      </w:r>
      <w:r w:rsidRPr="002112FA">
        <w:rPr>
          <w:rFonts w:cs="B Nazanin" w:hint="eastAsia"/>
          <w:sz w:val="20"/>
          <w:szCs w:val="22"/>
          <w:rtl/>
        </w:rPr>
        <w:t>دار</w:t>
      </w:r>
      <w:r w:rsidRPr="002112FA">
        <w:rPr>
          <w:rFonts w:cs="B Nazanin" w:hint="cs"/>
          <w:sz w:val="20"/>
          <w:szCs w:val="22"/>
          <w:rtl/>
        </w:rPr>
        <w:t>ی</w:t>
      </w:r>
      <w:r w:rsidRPr="002112FA">
        <w:rPr>
          <w:rFonts w:cs="B Nazanin"/>
          <w:sz w:val="20"/>
          <w:szCs w:val="22"/>
          <w:rtl/>
        </w:rPr>
        <w:t xml:space="preserve"> مراکز داده عمل کرده و امکان مقا</w:t>
      </w:r>
      <w:r w:rsidRPr="002112FA">
        <w:rPr>
          <w:rFonts w:cs="B Nazanin" w:hint="cs"/>
          <w:sz w:val="20"/>
          <w:szCs w:val="22"/>
          <w:rtl/>
        </w:rPr>
        <w:t>ی</w:t>
      </w:r>
      <w:r w:rsidRPr="002112FA">
        <w:rPr>
          <w:rFonts w:cs="B Nazanin" w:hint="eastAsia"/>
          <w:sz w:val="20"/>
          <w:szCs w:val="22"/>
          <w:rtl/>
        </w:rPr>
        <w:t>سه</w:t>
      </w:r>
      <w:r w:rsidRPr="002112FA">
        <w:rPr>
          <w:rFonts w:cs="B Nazanin"/>
          <w:sz w:val="20"/>
          <w:szCs w:val="22"/>
          <w:rtl/>
        </w:rPr>
        <w:t xml:space="preserve"> ب</w:t>
      </w:r>
      <w:r w:rsidRPr="002112FA">
        <w:rPr>
          <w:rFonts w:cs="B Nazanin" w:hint="cs"/>
          <w:sz w:val="20"/>
          <w:szCs w:val="22"/>
          <w:rtl/>
        </w:rPr>
        <w:t>ی</w:t>
      </w:r>
      <w:r w:rsidRPr="002112FA">
        <w:rPr>
          <w:rFonts w:cs="B Nazanin" w:hint="eastAsia"/>
          <w:sz w:val="20"/>
          <w:szCs w:val="22"/>
          <w:rtl/>
        </w:rPr>
        <w:t>ن</w:t>
      </w:r>
      <w:r w:rsidRPr="002112FA">
        <w:rPr>
          <w:rFonts w:cs="B Nazanin"/>
          <w:sz w:val="20"/>
          <w:szCs w:val="22"/>
          <w:rtl/>
        </w:rPr>
        <w:t xml:space="preserve"> مراکز داده با منابع انرژ</w:t>
      </w:r>
      <w:r w:rsidRPr="002112FA">
        <w:rPr>
          <w:rFonts w:cs="B Nazanin" w:hint="cs"/>
          <w:sz w:val="20"/>
          <w:szCs w:val="22"/>
          <w:rtl/>
        </w:rPr>
        <w:t>ی</w:t>
      </w:r>
      <w:r w:rsidRPr="002112FA">
        <w:rPr>
          <w:rFonts w:cs="B Nazanin"/>
          <w:sz w:val="20"/>
          <w:szCs w:val="22"/>
          <w:rtl/>
        </w:rPr>
        <w:t xml:space="preserve"> متفاوت را فراهم م</w:t>
      </w:r>
      <w:r w:rsidRPr="002112FA">
        <w:rPr>
          <w:rFonts w:cs="B Nazanin" w:hint="cs"/>
          <w:sz w:val="20"/>
          <w:szCs w:val="22"/>
          <w:rtl/>
        </w:rPr>
        <w:t>ی‌</w:t>
      </w:r>
      <w:r w:rsidRPr="002112FA">
        <w:rPr>
          <w:rFonts w:cs="B Nazanin" w:hint="eastAsia"/>
          <w:sz w:val="20"/>
          <w:szCs w:val="22"/>
          <w:rtl/>
        </w:rPr>
        <w:t>کند</w:t>
      </w:r>
      <w:r w:rsidRPr="002112FA">
        <w:rPr>
          <w:rFonts w:cs="B Nazanin"/>
          <w:sz w:val="20"/>
          <w:szCs w:val="22"/>
          <w:rtl/>
        </w:rPr>
        <w:t>.</w:t>
      </w:r>
    </w:p>
    <w:p w14:paraId="0436C5F3" w14:textId="77777777" w:rsidR="00DF775F" w:rsidRPr="002112FA" w:rsidRDefault="002A6037" w:rsidP="002A6037">
      <w:pPr>
        <w:pStyle w:val="NormalWeb"/>
        <w:bidi/>
        <w:spacing w:before="0" w:beforeAutospacing="0" w:after="0" w:afterAutospacing="0"/>
        <w:jc w:val="both"/>
        <w:rPr>
          <w:rFonts w:cs="B Nazanin"/>
          <w:sz w:val="20"/>
          <w:szCs w:val="22"/>
          <w:rtl/>
        </w:rPr>
      </w:pPr>
      <w:r w:rsidRPr="002112FA">
        <w:rPr>
          <w:rFonts w:cs="B Nazanin" w:hint="eastAsia"/>
          <w:sz w:val="20"/>
          <w:szCs w:val="22"/>
          <w:rtl/>
        </w:rPr>
        <w:t>چارچوب</w:t>
      </w:r>
      <w:r w:rsidRPr="002112FA">
        <w:rPr>
          <w:rFonts w:cs="B Nazanin"/>
          <w:sz w:val="20"/>
          <w:szCs w:val="22"/>
          <w:rtl/>
        </w:rPr>
        <w:t xml:space="preserve"> پ</w:t>
      </w:r>
      <w:r w:rsidRPr="002112FA">
        <w:rPr>
          <w:rFonts w:cs="B Nazanin" w:hint="cs"/>
          <w:sz w:val="20"/>
          <w:szCs w:val="22"/>
          <w:rtl/>
        </w:rPr>
        <w:t>ی</w:t>
      </w:r>
      <w:r w:rsidRPr="002112FA">
        <w:rPr>
          <w:rFonts w:cs="B Nazanin" w:hint="eastAsia"/>
          <w:sz w:val="20"/>
          <w:szCs w:val="22"/>
          <w:rtl/>
        </w:rPr>
        <w:t>شنهاد</w:t>
      </w:r>
      <w:r w:rsidRPr="002112FA">
        <w:rPr>
          <w:rFonts w:cs="B Nazanin" w:hint="cs"/>
          <w:sz w:val="20"/>
          <w:szCs w:val="22"/>
          <w:rtl/>
        </w:rPr>
        <w:t>ی</w:t>
      </w:r>
      <w:r w:rsidRPr="002112FA">
        <w:rPr>
          <w:rFonts w:cs="B Nazanin"/>
          <w:sz w:val="20"/>
          <w:szCs w:val="22"/>
          <w:rtl/>
        </w:rPr>
        <w:t xml:space="preserve"> به طور چرخه‌ا</w:t>
      </w:r>
      <w:r w:rsidRPr="002112FA">
        <w:rPr>
          <w:rFonts w:cs="B Nazanin" w:hint="cs"/>
          <w:sz w:val="20"/>
          <w:szCs w:val="22"/>
          <w:rtl/>
        </w:rPr>
        <w:t>ی</w:t>
      </w:r>
      <w:r w:rsidRPr="002112FA">
        <w:rPr>
          <w:rFonts w:cs="B Nazanin"/>
          <w:sz w:val="20"/>
          <w:szCs w:val="22"/>
          <w:rtl/>
        </w:rPr>
        <w:t xml:space="preserve"> عمل م</w:t>
      </w:r>
      <w:r w:rsidRPr="002112FA">
        <w:rPr>
          <w:rFonts w:cs="B Nazanin" w:hint="cs"/>
          <w:sz w:val="20"/>
          <w:szCs w:val="22"/>
          <w:rtl/>
        </w:rPr>
        <w:t>ی‌</w:t>
      </w:r>
      <w:r w:rsidRPr="002112FA">
        <w:rPr>
          <w:rFonts w:cs="B Nazanin" w:hint="eastAsia"/>
          <w:sz w:val="20"/>
          <w:szCs w:val="22"/>
          <w:rtl/>
        </w:rPr>
        <w:t>کند</w:t>
      </w:r>
      <w:r w:rsidRPr="002112FA">
        <w:rPr>
          <w:rFonts w:cs="B Nazanin"/>
          <w:sz w:val="20"/>
          <w:szCs w:val="22"/>
          <w:rtl/>
        </w:rPr>
        <w:t>: ابتدا داده‌ها</w:t>
      </w:r>
      <w:r w:rsidRPr="002112FA">
        <w:rPr>
          <w:rFonts w:cs="B Nazanin" w:hint="cs"/>
          <w:sz w:val="20"/>
          <w:szCs w:val="22"/>
          <w:rtl/>
        </w:rPr>
        <w:t>ی</w:t>
      </w:r>
      <w:r w:rsidRPr="002112FA">
        <w:rPr>
          <w:rFonts w:cs="B Nazanin"/>
          <w:sz w:val="20"/>
          <w:szCs w:val="22"/>
          <w:rtl/>
        </w:rPr>
        <w:t xml:space="preserve"> عملکرد</w:t>
      </w:r>
      <w:r w:rsidRPr="002112FA">
        <w:rPr>
          <w:rFonts w:cs="B Nazanin" w:hint="cs"/>
          <w:sz w:val="20"/>
          <w:szCs w:val="22"/>
          <w:rtl/>
        </w:rPr>
        <w:t>ی</w:t>
      </w:r>
      <w:r w:rsidRPr="002112FA">
        <w:rPr>
          <w:rFonts w:cs="B Nazanin"/>
          <w:sz w:val="20"/>
          <w:szCs w:val="22"/>
          <w:rtl/>
        </w:rPr>
        <w:t xml:space="preserve"> و تار</w:t>
      </w:r>
      <w:r w:rsidRPr="002112FA">
        <w:rPr>
          <w:rFonts w:cs="B Nazanin" w:hint="cs"/>
          <w:sz w:val="20"/>
          <w:szCs w:val="22"/>
          <w:rtl/>
        </w:rPr>
        <w:t>ی</w:t>
      </w:r>
      <w:r w:rsidRPr="002112FA">
        <w:rPr>
          <w:rFonts w:cs="B Nazanin" w:hint="eastAsia"/>
          <w:sz w:val="20"/>
          <w:szCs w:val="22"/>
          <w:rtl/>
        </w:rPr>
        <w:t>خ</w:t>
      </w:r>
      <w:r w:rsidRPr="002112FA">
        <w:rPr>
          <w:rFonts w:cs="B Nazanin" w:hint="cs"/>
          <w:sz w:val="20"/>
          <w:szCs w:val="22"/>
          <w:rtl/>
        </w:rPr>
        <w:t>ی</w:t>
      </w:r>
      <w:r w:rsidRPr="002112FA">
        <w:rPr>
          <w:rFonts w:cs="B Nazanin"/>
          <w:sz w:val="20"/>
          <w:szCs w:val="22"/>
          <w:rtl/>
        </w:rPr>
        <w:t xml:space="preserve"> به </w:t>
      </w:r>
      <w:r w:rsidRPr="002112FA">
        <w:rPr>
          <w:rFonts w:cs="B Nazanin"/>
          <w:sz w:val="20"/>
          <w:szCs w:val="22"/>
        </w:rPr>
        <w:t>GNN</w:t>
      </w:r>
      <w:r w:rsidRPr="002112FA">
        <w:rPr>
          <w:rFonts w:cs="B Nazanin"/>
          <w:sz w:val="20"/>
          <w:szCs w:val="22"/>
          <w:rtl/>
        </w:rPr>
        <w:t xml:space="preserve"> وارد شده تا پ</w:t>
      </w:r>
      <w:r w:rsidRPr="002112FA">
        <w:rPr>
          <w:rFonts w:cs="B Nazanin" w:hint="cs"/>
          <w:sz w:val="20"/>
          <w:szCs w:val="22"/>
          <w:rtl/>
        </w:rPr>
        <w:t>ی</w:t>
      </w:r>
      <w:r w:rsidRPr="002112FA">
        <w:rPr>
          <w:rFonts w:cs="B Nazanin" w:hint="eastAsia"/>
          <w:sz w:val="20"/>
          <w:szCs w:val="22"/>
          <w:rtl/>
        </w:rPr>
        <w:t>ش‌ب</w:t>
      </w:r>
      <w:r w:rsidRPr="002112FA">
        <w:rPr>
          <w:rFonts w:cs="B Nazanin" w:hint="cs"/>
          <w:sz w:val="20"/>
          <w:szCs w:val="22"/>
          <w:rtl/>
        </w:rPr>
        <w:t>ی</w:t>
      </w:r>
      <w:r w:rsidRPr="002112FA">
        <w:rPr>
          <w:rFonts w:cs="B Nazanin" w:hint="eastAsia"/>
          <w:sz w:val="20"/>
          <w:szCs w:val="22"/>
          <w:rtl/>
        </w:rPr>
        <w:t>ن</w:t>
      </w:r>
      <w:r w:rsidRPr="002112FA">
        <w:rPr>
          <w:rFonts w:cs="B Nazanin" w:hint="cs"/>
          <w:sz w:val="20"/>
          <w:szCs w:val="22"/>
          <w:rtl/>
        </w:rPr>
        <w:t>ی</w:t>
      </w:r>
      <w:r w:rsidRPr="002112FA">
        <w:rPr>
          <w:rFonts w:cs="B Nazanin"/>
          <w:sz w:val="20"/>
          <w:szCs w:val="22"/>
          <w:rtl/>
        </w:rPr>
        <w:t xml:space="preserve"> بار آ</w:t>
      </w:r>
      <w:r w:rsidRPr="002112FA">
        <w:rPr>
          <w:rFonts w:cs="B Nazanin" w:hint="cs"/>
          <w:sz w:val="20"/>
          <w:szCs w:val="22"/>
          <w:rtl/>
        </w:rPr>
        <w:t>ی</w:t>
      </w:r>
      <w:r w:rsidRPr="002112FA">
        <w:rPr>
          <w:rFonts w:cs="B Nazanin" w:hint="eastAsia"/>
          <w:sz w:val="20"/>
          <w:szCs w:val="22"/>
          <w:rtl/>
        </w:rPr>
        <w:t>نده</w:t>
      </w:r>
      <w:r w:rsidRPr="002112FA">
        <w:rPr>
          <w:rFonts w:cs="B Nazanin"/>
          <w:sz w:val="20"/>
          <w:szCs w:val="22"/>
          <w:rtl/>
        </w:rPr>
        <w:t xml:space="preserve"> صورت گ</w:t>
      </w:r>
      <w:r w:rsidRPr="002112FA">
        <w:rPr>
          <w:rFonts w:cs="B Nazanin" w:hint="cs"/>
          <w:sz w:val="20"/>
          <w:szCs w:val="22"/>
          <w:rtl/>
        </w:rPr>
        <w:t>ی</w:t>
      </w:r>
      <w:r w:rsidRPr="002112FA">
        <w:rPr>
          <w:rFonts w:cs="B Nazanin" w:hint="eastAsia"/>
          <w:sz w:val="20"/>
          <w:szCs w:val="22"/>
          <w:rtl/>
        </w:rPr>
        <w:t>رد</w:t>
      </w:r>
      <w:r w:rsidRPr="002112FA">
        <w:rPr>
          <w:rFonts w:cs="B Nazanin"/>
          <w:sz w:val="20"/>
          <w:szCs w:val="22"/>
          <w:rtl/>
        </w:rPr>
        <w:t xml:space="preserve">. سپس </w:t>
      </w:r>
      <w:r w:rsidRPr="002112FA">
        <w:rPr>
          <w:rFonts w:cs="B Nazanin"/>
          <w:sz w:val="20"/>
          <w:szCs w:val="22"/>
        </w:rPr>
        <w:t>MARL</w:t>
      </w:r>
      <w:r w:rsidRPr="002112FA">
        <w:rPr>
          <w:rFonts w:cs="B Nazanin"/>
          <w:sz w:val="20"/>
          <w:szCs w:val="22"/>
          <w:rtl/>
        </w:rPr>
        <w:t xml:space="preserve"> با استفاده از ا</w:t>
      </w:r>
      <w:r w:rsidRPr="002112FA">
        <w:rPr>
          <w:rFonts w:cs="B Nazanin" w:hint="cs"/>
          <w:sz w:val="20"/>
          <w:szCs w:val="22"/>
          <w:rtl/>
        </w:rPr>
        <w:t>ی</w:t>
      </w:r>
      <w:r w:rsidRPr="002112FA">
        <w:rPr>
          <w:rFonts w:cs="B Nazanin" w:hint="eastAsia"/>
          <w:sz w:val="20"/>
          <w:szCs w:val="22"/>
          <w:rtl/>
        </w:rPr>
        <w:t>ن</w:t>
      </w:r>
      <w:r w:rsidRPr="002112FA">
        <w:rPr>
          <w:rFonts w:cs="B Nazanin"/>
          <w:sz w:val="20"/>
          <w:szCs w:val="22"/>
          <w:rtl/>
        </w:rPr>
        <w:t xml:space="preserve"> پ</w:t>
      </w:r>
      <w:r w:rsidRPr="002112FA">
        <w:rPr>
          <w:rFonts w:cs="B Nazanin" w:hint="cs"/>
          <w:sz w:val="20"/>
          <w:szCs w:val="22"/>
          <w:rtl/>
        </w:rPr>
        <w:t>ی</w:t>
      </w:r>
      <w:r w:rsidRPr="002112FA">
        <w:rPr>
          <w:rFonts w:cs="B Nazanin" w:hint="eastAsia"/>
          <w:sz w:val="20"/>
          <w:szCs w:val="22"/>
          <w:rtl/>
        </w:rPr>
        <w:t>ش‌ب</w:t>
      </w:r>
      <w:r w:rsidRPr="002112FA">
        <w:rPr>
          <w:rFonts w:cs="B Nazanin" w:hint="cs"/>
          <w:sz w:val="20"/>
          <w:szCs w:val="22"/>
          <w:rtl/>
        </w:rPr>
        <w:t>ی</w:t>
      </w:r>
      <w:r w:rsidRPr="002112FA">
        <w:rPr>
          <w:rFonts w:cs="B Nazanin" w:hint="eastAsia"/>
          <w:sz w:val="20"/>
          <w:szCs w:val="22"/>
          <w:rtl/>
        </w:rPr>
        <w:t>ن</w:t>
      </w:r>
      <w:r w:rsidRPr="002112FA">
        <w:rPr>
          <w:rFonts w:cs="B Nazanin" w:hint="cs"/>
          <w:sz w:val="20"/>
          <w:szCs w:val="22"/>
          <w:rtl/>
        </w:rPr>
        <w:t>ی‌</w:t>
      </w:r>
      <w:r w:rsidRPr="002112FA">
        <w:rPr>
          <w:rFonts w:cs="B Nazanin" w:hint="eastAsia"/>
          <w:sz w:val="20"/>
          <w:szCs w:val="22"/>
          <w:rtl/>
        </w:rPr>
        <w:t>ها</w:t>
      </w:r>
      <w:r w:rsidRPr="002112FA">
        <w:rPr>
          <w:rFonts w:cs="B Nazanin"/>
          <w:sz w:val="20"/>
          <w:szCs w:val="22"/>
          <w:rtl/>
        </w:rPr>
        <w:t xml:space="preserve"> تصم</w:t>
      </w:r>
      <w:r w:rsidRPr="002112FA">
        <w:rPr>
          <w:rFonts w:cs="B Nazanin" w:hint="cs"/>
          <w:sz w:val="20"/>
          <w:szCs w:val="22"/>
          <w:rtl/>
        </w:rPr>
        <w:t>ی</w:t>
      </w:r>
      <w:r w:rsidRPr="002112FA">
        <w:rPr>
          <w:rFonts w:cs="B Nazanin" w:hint="eastAsia"/>
          <w:sz w:val="20"/>
          <w:szCs w:val="22"/>
          <w:rtl/>
        </w:rPr>
        <w:t>م‌گ</w:t>
      </w:r>
      <w:r w:rsidRPr="002112FA">
        <w:rPr>
          <w:rFonts w:cs="B Nazanin" w:hint="cs"/>
          <w:sz w:val="20"/>
          <w:szCs w:val="22"/>
          <w:rtl/>
        </w:rPr>
        <w:t>ی</w:t>
      </w:r>
      <w:r w:rsidRPr="002112FA">
        <w:rPr>
          <w:rFonts w:cs="B Nazanin" w:hint="eastAsia"/>
          <w:sz w:val="20"/>
          <w:szCs w:val="22"/>
          <w:rtl/>
        </w:rPr>
        <w:t>ر</w:t>
      </w:r>
      <w:r w:rsidRPr="002112FA">
        <w:rPr>
          <w:rFonts w:cs="B Nazanin" w:hint="cs"/>
          <w:sz w:val="20"/>
          <w:szCs w:val="22"/>
          <w:rtl/>
        </w:rPr>
        <w:t>ی‌</w:t>
      </w:r>
      <w:r w:rsidRPr="002112FA">
        <w:rPr>
          <w:rFonts w:cs="B Nazanin" w:hint="eastAsia"/>
          <w:sz w:val="20"/>
          <w:szCs w:val="22"/>
          <w:rtl/>
        </w:rPr>
        <w:t>ها</w:t>
      </w:r>
      <w:r w:rsidRPr="002112FA">
        <w:rPr>
          <w:rFonts w:cs="B Nazanin" w:hint="cs"/>
          <w:sz w:val="20"/>
          <w:szCs w:val="22"/>
          <w:rtl/>
        </w:rPr>
        <w:t>ی</w:t>
      </w:r>
      <w:r w:rsidRPr="002112FA">
        <w:rPr>
          <w:rFonts w:cs="B Nazanin"/>
          <w:sz w:val="20"/>
          <w:szCs w:val="22"/>
          <w:rtl/>
        </w:rPr>
        <w:t xml:space="preserve"> لازم در زم</w:t>
      </w:r>
      <w:r w:rsidRPr="002112FA">
        <w:rPr>
          <w:rFonts w:cs="B Nazanin" w:hint="cs"/>
          <w:sz w:val="20"/>
          <w:szCs w:val="22"/>
          <w:rtl/>
        </w:rPr>
        <w:t>ی</w:t>
      </w:r>
      <w:r w:rsidRPr="002112FA">
        <w:rPr>
          <w:rFonts w:cs="B Nazanin" w:hint="eastAsia"/>
          <w:sz w:val="20"/>
          <w:szCs w:val="22"/>
          <w:rtl/>
        </w:rPr>
        <w:t>نه</w:t>
      </w:r>
      <w:r w:rsidRPr="002112FA">
        <w:rPr>
          <w:rFonts w:cs="B Nazanin"/>
          <w:sz w:val="20"/>
          <w:szCs w:val="22"/>
          <w:rtl/>
        </w:rPr>
        <w:t xml:space="preserve"> تخص</w:t>
      </w:r>
      <w:r w:rsidRPr="002112FA">
        <w:rPr>
          <w:rFonts w:cs="B Nazanin" w:hint="cs"/>
          <w:sz w:val="20"/>
          <w:szCs w:val="22"/>
          <w:rtl/>
        </w:rPr>
        <w:t>ی</w:t>
      </w:r>
      <w:r w:rsidRPr="002112FA">
        <w:rPr>
          <w:rFonts w:cs="B Nazanin" w:hint="eastAsia"/>
          <w:sz w:val="20"/>
          <w:szCs w:val="22"/>
          <w:rtl/>
        </w:rPr>
        <w:t>ص</w:t>
      </w:r>
      <w:r w:rsidRPr="002112FA">
        <w:rPr>
          <w:rFonts w:cs="B Nazanin"/>
          <w:sz w:val="20"/>
          <w:szCs w:val="22"/>
          <w:rtl/>
        </w:rPr>
        <w:t xml:space="preserve"> ماش</w:t>
      </w:r>
      <w:r w:rsidRPr="002112FA">
        <w:rPr>
          <w:rFonts w:cs="B Nazanin" w:hint="cs"/>
          <w:sz w:val="20"/>
          <w:szCs w:val="22"/>
          <w:rtl/>
        </w:rPr>
        <w:t>ی</w:t>
      </w:r>
      <w:r w:rsidRPr="002112FA">
        <w:rPr>
          <w:rFonts w:cs="B Nazanin" w:hint="eastAsia"/>
          <w:sz w:val="20"/>
          <w:szCs w:val="22"/>
          <w:rtl/>
        </w:rPr>
        <w:t>ن‌ها</w:t>
      </w:r>
      <w:r w:rsidRPr="002112FA">
        <w:rPr>
          <w:rFonts w:cs="B Nazanin" w:hint="cs"/>
          <w:sz w:val="20"/>
          <w:szCs w:val="22"/>
          <w:rtl/>
        </w:rPr>
        <w:t>ی</w:t>
      </w:r>
      <w:r w:rsidRPr="002112FA">
        <w:rPr>
          <w:rFonts w:cs="B Nazanin"/>
          <w:sz w:val="20"/>
          <w:szCs w:val="22"/>
          <w:rtl/>
        </w:rPr>
        <w:t xml:space="preserve"> مجاز</w:t>
      </w:r>
      <w:r w:rsidRPr="002112FA">
        <w:rPr>
          <w:rFonts w:cs="B Nazanin" w:hint="cs"/>
          <w:sz w:val="20"/>
          <w:szCs w:val="22"/>
          <w:rtl/>
        </w:rPr>
        <w:t>ی</w:t>
      </w:r>
      <w:r w:rsidRPr="002112FA">
        <w:rPr>
          <w:rFonts w:cs="B Nazanin"/>
          <w:sz w:val="20"/>
          <w:szCs w:val="22"/>
          <w:rtl/>
        </w:rPr>
        <w:t xml:space="preserve"> و زمان‌بند</w:t>
      </w:r>
      <w:r w:rsidRPr="002112FA">
        <w:rPr>
          <w:rFonts w:cs="B Nazanin" w:hint="cs"/>
          <w:sz w:val="20"/>
          <w:szCs w:val="22"/>
          <w:rtl/>
        </w:rPr>
        <w:t>ی</w:t>
      </w:r>
      <w:r w:rsidRPr="002112FA">
        <w:rPr>
          <w:rFonts w:cs="B Nazanin"/>
          <w:sz w:val="20"/>
          <w:szCs w:val="22"/>
          <w:rtl/>
        </w:rPr>
        <w:t xml:space="preserve"> بارها را انجام م</w:t>
      </w:r>
      <w:r w:rsidRPr="002112FA">
        <w:rPr>
          <w:rFonts w:cs="B Nazanin" w:hint="cs"/>
          <w:sz w:val="20"/>
          <w:szCs w:val="22"/>
          <w:rtl/>
        </w:rPr>
        <w:t>ی‌</w:t>
      </w:r>
      <w:r w:rsidRPr="002112FA">
        <w:rPr>
          <w:rFonts w:cs="B Nazanin" w:hint="eastAsia"/>
          <w:sz w:val="20"/>
          <w:szCs w:val="22"/>
          <w:rtl/>
        </w:rPr>
        <w:t>دهد</w:t>
      </w:r>
      <w:r w:rsidRPr="002112FA">
        <w:rPr>
          <w:rFonts w:cs="B Nazanin"/>
          <w:sz w:val="20"/>
          <w:szCs w:val="22"/>
          <w:rtl/>
        </w:rPr>
        <w:t xml:space="preserve">. به طور </w:t>
      </w:r>
      <w:r w:rsidRPr="002112FA">
        <w:rPr>
          <w:rFonts w:cs="B Nazanin" w:hint="eastAsia"/>
          <w:sz w:val="20"/>
          <w:szCs w:val="22"/>
          <w:rtl/>
        </w:rPr>
        <w:t>همزمان،</w:t>
      </w:r>
      <w:r w:rsidRPr="002112FA">
        <w:rPr>
          <w:rFonts w:cs="B Nazanin"/>
          <w:sz w:val="20"/>
          <w:szCs w:val="22"/>
          <w:rtl/>
        </w:rPr>
        <w:t xml:space="preserve"> مدل </w:t>
      </w:r>
      <w:r w:rsidRPr="002112FA">
        <w:rPr>
          <w:rFonts w:cs="B Nazanin"/>
          <w:sz w:val="20"/>
          <w:szCs w:val="22"/>
        </w:rPr>
        <w:t>Deep RL</w:t>
      </w:r>
      <w:r w:rsidRPr="002112FA">
        <w:rPr>
          <w:rFonts w:cs="B Nazanin"/>
          <w:sz w:val="20"/>
          <w:szCs w:val="22"/>
          <w:rtl/>
        </w:rPr>
        <w:t xml:space="preserve"> تنظ</w:t>
      </w:r>
      <w:r w:rsidRPr="002112FA">
        <w:rPr>
          <w:rFonts w:cs="B Nazanin" w:hint="cs"/>
          <w:sz w:val="20"/>
          <w:szCs w:val="22"/>
          <w:rtl/>
        </w:rPr>
        <w:t>ی</w:t>
      </w:r>
      <w:r w:rsidRPr="002112FA">
        <w:rPr>
          <w:rFonts w:cs="B Nazanin" w:hint="eastAsia"/>
          <w:sz w:val="20"/>
          <w:szCs w:val="22"/>
          <w:rtl/>
        </w:rPr>
        <w:t>م</w:t>
      </w:r>
      <w:r w:rsidRPr="002112FA">
        <w:rPr>
          <w:rFonts w:cs="B Nazanin"/>
          <w:sz w:val="20"/>
          <w:szCs w:val="22"/>
          <w:rtl/>
        </w:rPr>
        <w:t xml:space="preserve"> پارامترها</w:t>
      </w:r>
      <w:r w:rsidRPr="002112FA">
        <w:rPr>
          <w:rFonts w:cs="B Nazanin" w:hint="cs"/>
          <w:sz w:val="20"/>
          <w:szCs w:val="22"/>
          <w:rtl/>
        </w:rPr>
        <w:t>ی</w:t>
      </w:r>
      <w:r w:rsidRPr="002112FA">
        <w:rPr>
          <w:rFonts w:cs="B Nazanin"/>
          <w:sz w:val="20"/>
          <w:szCs w:val="22"/>
          <w:rtl/>
        </w:rPr>
        <w:t xml:space="preserve"> س</w:t>
      </w:r>
      <w:r w:rsidRPr="002112FA">
        <w:rPr>
          <w:rFonts w:cs="B Nazanin" w:hint="cs"/>
          <w:sz w:val="20"/>
          <w:szCs w:val="22"/>
          <w:rtl/>
        </w:rPr>
        <w:t>ی</w:t>
      </w:r>
      <w:r w:rsidRPr="002112FA">
        <w:rPr>
          <w:rFonts w:cs="B Nazanin" w:hint="eastAsia"/>
          <w:sz w:val="20"/>
          <w:szCs w:val="22"/>
          <w:rtl/>
        </w:rPr>
        <w:t>ستم</w:t>
      </w:r>
      <w:r w:rsidRPr="002112FA">
        <w:rPr>
          <w:rFonts w:cs="B Nazanin"/>
          <w:sz w:val="20"/>
          <w:szCs w:val="22"/>
          <w:rtl/>
        </w:rPr>
        <w:t xml:space="preserve"> خنک‌کننده را بر اساس دما و بار کار</w:t>
      </w:r>
      <w:r w:rsidRPr="002112FA">
        <w:rPr>
          <w:rFonts w:cs="B Nazanin" w:hint="cs"/>
          <w:sz w:val="20"/>
          <w:szCs w:val="22"/>
          <w:rtl/>
        </w:rPr>
        <w:t>ی</w:t>
      </w:r>
      <w:r w:rsidRPr="002112FA">
        <w:rPr>
          <w:rFonts w:cs="B Nazanin"/>
          <w:sz w:val="20"/>
          <w:szCs w:val="22"/>
          <w:rtl/>
        </w:rPr>
        <w:t xml:space="preserve"> به</w:t>
      </w:r>
      <w:r w:rsidRPr="002112FA">
        <w:rPr>
          <w:rFonts w:cs="B Nazanin" w:hint="cs"/>
          <w:sz w:val="20"/>
          <w:szCs w:val="22"/>
          <w:rtl/>
        </w:rPr>
        <w:t>ی</w:t>
      </w:r>
      <w:r w:rsidRPr="002112FA">
        <w:rPr>
          <w:rFonts w:cs="B Nazanin" w:hint="eastAsia"/>
          <w:sz w:val="20"/>
          <w:szCs w:val="22"/>
          <w:rtl/>
        </w:rPr>
        <w:t>نه</w:t>
      </w:r>
      <w:r w:rsidRPr="002112FA">
        <w:rPr>
          <w:rFonts w:cs="B Nazanin"/>
          <w:sz w:val="20"/>
          <w:szCs w:val="22"/>
          <w:rtl/>
        </w:rPr>
        <w:t xml:space="preserve"> م</w:t>
      </w:r>
      <w:r w:rsidRPr="002112FA">
        <w:rPr>
          <w:rFonts w:cs="B Nazanin" w:hint="cs"/>
          <w:sz w:val="20"/>
          <w:szCs w:val="22"/>
          <w:rtl/>
        </w:rPr>
        <w:t>ی‌</w:t>
      </w:r>
      <w:r w:rsidRPr="002112FA">
        <w:rPr>
          <w:rFonts w:cs="B Nazanin" w:hint="eastAsia"/>
          <w:sz w:val="20"/>
          <w:szCs w:val="22"/>
          <w:rtl/>
        </w:rPr>
        <w:t>کند</w:t>
      </w:r>
      <w:r w:rsidRPr="002112FA">
        <w:rPr>
          <w:rFonts w:cs="B Nazanin"/>
          <w:sz w:val="20"/>
          <w:szCs w:val="22"/>
          <w:rtl/>
        </w:rPr>
        <w:t>. در پا</w:t>
      </w:r>
      <w:r w:rsidRPr="002112FA">
        <w:rPr>
          <w:rFonts w:cs="B Nazanin" w:hint="cs"/>
          <w:sz w:val="20"/>
          <w:szCs w:val="22"/>
          <w:rtl/>
        </w:rPr>
        <w:t>ی</w:t>
      </w:r>
      <w:r w:rsidRPr="002112FA">
        <w:rPr>
          <w:rFonts w:cs="B Nazanin" w:hint="eastAsia"/>
          <w:sz w:val="20"/>
          <w:szCs w:val="22"/>
          <w:rtl/>
        </w:rPr>
        <w:t>ان،</w:t>
      </w:r>
      <w:r w:rsidRPr="002112FA">
        <w:rPr>
          <w:rFonts w:cs="B Nazanin"/>
          <w:sz w:val="20"/>
          <w:szCs w:val="22"/>
          <w:rtl/>
        </w:rPr>
        <w:t xml:space="preserve"> شاخص </w:t>
      </w:r>
      <w:r w:rsidRPr="002112FA">
        <w:rPr>
          <w:rFonts w:cs="B Nazanin"/>
          <w:sz w:val="20"/>
          <w:szCs w:val="22"/>
        </w:rPr>
        <w:t>Green-PUE</w:t>
      </w:r>
      <w:r w:rsidRPr="002112FA">
        <w:rPr>
          <w:rFonts w:cs="B Nazanin"/>
          <w:sz w:val="20"/>
          <w:szCs w:val="22"/>
          <w:rtl/>
        </w:rPr>
        <w:t xml:space="preserve"> برا</w:t>
      </w:r>
      <w:r w:rsidRPr="002112FA">
        <w:rPr>
          <w:rFonts w:cs="B Nazanin" w:hint="cs"/>
          <w:sz w:val="20"/>
          <w:szCs w:val="22"/>
          <w:rtl/>
        </w:rPr>
        <w:t>ی</w:t>
      </w:r>
      <w:r w:rsidRPr="002112FA">
        <w:rPr>
          <w:rFonts w:cs="B Nazanin"/>
          <w:sz w:val="20"/>
          <w:szCs w:val="22"/>
          <w:rtl/>
        </w:rPr>
        <w:t xml:space="preserve"> ارز</w:t>
      </w:r>
      <w:r w:rsidRPr="002112FA">
        <w:rPr>
          <w:rFonts w:cs="B Nazanin" w:hint="cs"/>
          <w:sz w:val="20"/>
          <w:szCs w:val="22"/>
          <w:rtl/>
        </w:rPr>
        <w:t>ی</w:t>
      </w:r>
      <w:r w:rsidRPr="002112FA">
        <w:rPr>
          <w:rFonts w:cs="B Nazanin" w:hint="eastAsia"/>
          <w:sz w:val="20"/>
          <w:szCs w:val="22"/>
          <w:rtl/>
        </w:rPr>
        <w:t>اب</w:t>
      </w:r>
      <w:r w:rsidRPr="002112FA">
        <w:rPr>
          <w:rFonts w:cs="B Nazanin" w:hint="cs"/>
          <w:sz w:val="20"/>
          <w:szCs w:val="22"/>
          <w:rtl/>
        </w:rPr>
        <w:t>ی</w:t>
      </w:r>
      <w:r w:rsidRPr="002112FA">
        <w:rPr>
          <w:rFonts w:cs="B Nazanin"/>
          <w:sz w:val="20"/>
          <w:szCs w:val="22"/>
          <w:rtl/>
        </w:rPr>
        <w:t xml:space="preserve"> عملکرد کل</w:t>
      </w:r>
      <w:r w:rsidRPr="002112FA">
        <w:rPr>
          <w:rFonts w:cs="B Nazanin" w:hint="cs"/>
          <w:sz w:val="20"/>
          <w:szCs w:val="22"/>
          <w:rtl/>
        </w:rPr>
        <w:t>ی</w:t>
      </w:r>
      <w:r w:rsidRPr="002112FA">
        <w:rPr>
          <w:rFonts w:cs="B Nazanin"/>
          <w:sz w:val="20"/>
          <w:szCs w:val="22"/>
          <w:rtl/>
        </w:rPr>
        <w:t xml:space="preserve"> مرکز داده محاسبه م</w:t>
      </w:r>
      <w:r w:rsidRPr="002112FA">
        <w:rPr>
          <w:rFonts w:cs="B Nazanin" w:hint="cs"/>
          <w:sz w:val="20"/>
          <w:szCs w:val="22"/>
          <w:rtl/>
        </w:rPr>
        <w:t>ی‌</w:t>
      </w:r>
      <w:r w:rsidRPr="002112FA">
        <w:rPr>
          <w:rFonts w:cs="B Nazanin" w:hint="eastAsia"/>
          <w:sz w:val="20"/>
          <w:szCs w:val="22"/>
          <w:rtl/>
        </w:rPr>
        <w:t>شود</w:t>
      </w:r>
      <w:r w:rsidRPr="002112FA">
        <w:rPr>
          <w:rFonts w:cs="B Nazanin"/>
          <w:sz w:val="20"/>
          <w:szCs w:val="22"/>
          <w:rtl/>
        </w:rPr>
        <w:t>. ا</w:t>
      </w:r>
      <w:r w:rsidRPr="002112FA">
        <w:rPr>
          <w:rFonts w:cs="B Nazanin" w:hint="cs"/>
          <w:sz w:val="20"/>
          <w:szCs w:val="22"/>
          <w:rtl/>
        </w:rPr>
        <w:t>ی</w:t>
      </w:r>
      <w:r w:rsidRPr="002112FA">
        <w:rPr>
          <w:rFonts w:cs="B Nazanin" w:hint="eastAsia"/>
          <w:sz w:val="20"/>
          <w:szCs w:val="22"/>
          <w:rtl/>
        </w:rPr>
        <w:t>ن</w:t>
      </w:r>
      <w:r w:rsidRPr="002112FA">
        <w:rPr>
          <w:rFonts w:cs="B Nazanin"/>
          <w:sz w:val="20"/>
          <w:szCs w:val="22"/>
          <w:rtl/>
        </w:rPr>
        <w:t xml:space="preserve"> چرخه به شکل</w:t>
      </w:r>
      <w:r w:rsidRPr="002112FA">
        <w:rPr>
          <w:rFonts w:cs="B Nazanin" w:hint="cs"/>
          <w:sz w:val="20"/>
          <w:szCs w:val="22"/>
          <w:rtl/>
        </w:rPr>
        <w:t>ی</w:t>
      </w:r>
      <w:r w:rsidRPr="002112FA">
        <w:rPr>
          <w:rFonts w:cs="B Nazanin"/>
          <w:sz w:val="20"/>
          <w:szCs w:val="22"/>
          <w:rtl/>
        </w:rPr>
        <w:t xml:space="preserve"> پو</w:t>
      </w:r>
      <w:r w:rsidRPr="002112FA">
        <w:rPr>
          <w:rFonts w:cs="B Nazanin" w:hint="cs"/>
          <w:sz w:val="20"/>
          <w:szCs w:val="22"/>
          <w:rtl/>
        </w:rPr>
        <w:t>ی</w:t>
      </w:r>
      <w:r w:rsidRPr="002112FA">
        <w:rPr>
          <w:rFonts w:cs="B Nazanin" w:hint="eastAsia"/>
          <w:sz w:val="20"/>
          <w:szCs w:val="22"/>
          <w:rtl/>
        </w:rPr>
        <w:t>ا</w:t>
      </w:r>
      <w:r w:rsidRPr="002112FA">
        <w:rPr>
          <w:rFonts w:cs="B Nazanin"/>
          <w:sz w:val="20"/>
          <w:szCs w:val="22"/>
          <w:rtl/>
        </w:rPr>
        <w:t xml:space="preserve"> تکرار م</w:t>
      </w:r>
      <w:r w:rsidRPr="002112FA">
        <w:rPr>
          <w:rFonts w:cs="B Nazanin" w:hint="cs"/>
          <w:sz w:val="20"/>
          <w:szCs w:val="22"/>
          <w:rtl/>
        </w:rPr>
        <w:t>ی‌</w:t>
      </w:r>
      <w:r w:rsidRPr="002112FA">
        <w:rPr>
          <w:rFonts w:cs="B Nazanin" w:hint="eastAsia"/>
          <w:sz w:val="20"/>
          <w:szCs w:val="22"/>
          <w:rtl/>
        </w:rPr>
        <w:t>شود</w:t>
      </w:r>
      <w:r w:rsidRPr="002112FA">
        <w:rPr>
          <w:rFonts w:cs="B Nazanin"/>
          <w:sz w:val="20"/>
          <w:szCs w:val="22"/>
          <w:rtl/>
        </w:rPr>
        <w:t xml:space="preserve"> تا مصرف انرژ</w:t>
      </w:r>
      <w:r w:rsidRPr="002112FA">
        <w:rPr>
          <w:rFonts w:cs="B Nazanin" w:hint="cs"/>
          <w:sz w:val="20"/>
          <w:szCs w:val="22"/>
          <w:rtl/>
        </w:rPr>
        <w:t>ی</w:t>
      </w:r>
      <w:r w:rsidRPr="002112FA">
        <w:rPr>
          <w:rFonts w:cs="B Nazanin"/>
          <w:sz w:val="20"/>
          <w:szCs w:val="22"/>
          <w:rtl/>
        </w:rPr>
        <w:t xml:space="preserve"> و انتشار کربن با تغ</w:t>
      </w:r>
      <w:r w:rsidRPr="002112FA">
        <w:rPr>
          <w:rFonts w:cs="B Nazanin" w:hint="cs"/>
          <w:sz w:val="20"/>
          <w:szCs w:val="22"/>
          <w:rtl/>
        </w:rPr>
        <w:t>یی</w:t>
      </w:r>
      <w:r w:rsidRPr="002112FA">
        <w:rPr>
          <w:rFonts w:cs="B Nazanin" w:hint="eastAsia"/>
          <w:sz w:val="20"/>
          <w:szCs w:val="22"/>
          <w:rtl/>
        </w:rPr>
        <w:t>رات</w:t>
      </w:r>
      <w:r w:rsidRPr="002112FA">
        <w:rPr>
          <w:rFonts w:cs="B Nazanin"/>
          <w:sz w:val="20"/>
          <w:szCs w:val="22"/>
          <w:rtl/>
        </w:rPr>
        <w:t xml:space="preserve"> بار کار</w:t>
      </w:r>
      <w:r w:rsidRPr="002112FA">
        <w:rPr>
          <w:rFonts w:cs="B Nazanin" w:hint="cs"/>
          <w:sz w:val="20"/>
          <w:szCs w:val="22"/>
          <w:rtl/>
        </w:rPr>
        <w:t>ی</w:t>
      </w:r>
      <w:r w:rsidRPr="002112FA">
        <w:rPr>
          <w:rFonts w:cs="B Nazanin"/>
          <w:sz w:val="20"/>
          <w:szCs w:val="22"/>
          <w:rtl/>
        </w:rPr>
        <w:t xml:space="preserve"> به حدا</w:t>
      </w:r>
      <w:r w:rsidRPr="002112FA">
        <w:rPr>
          <w:rFonts w:cs="B Nazanin" w:hint="eastAsia"/>
          <w:sz w:val="20"/>
          <w:szCs w:val="22"/>
          <w:rtl/>
        </w:rPr>
        <w:t>قل</w:t>
      </w:r>
      <w:r w:rsidRPr="002112FA">
        <w:rPr>
          <w:rFonts w:cs="B Nazanin"/>
          <w:sz w:val="20"/>
          <w:szCs w:val="22"/>
          <w:rtl/>
        </w:rPr>
        <w:t xml:space="preserve"> برسد.</w:t>
      </w:r>
    </w:p>
    <w:p w14:paraId="4454A769" w14:textId="77777777" w:rsidR="00DF775F" w:rsidRPr="002112FA" w:rsidRDefault="00DF775F" w:rsidP="00DF775F">
      <w:pPr>
        <w:pStyle w:val="Heading3"/>
        <w:bidi/>
        <w:spacing w:before="0" w:beforeAutospacing="0" w:after="0" w:afterAutospacing="0"/>
        <w:jc w:val="both"/>
        <w:rPr>
          <w:rFonts w:cs="B Nazanin"/>
          <w:sz w:val="20"/>
          <w:szCs w:val="22"/>
          <w:rtl/>
        </w:rPr>
      </w:pPr>
    </w:p>
    <w:p w14:paraId="7EA74075" w14:textId="77777777" w:rsidR="002A6037" w:rsidRPr="002112FA" w:rsidRDefault="002A6037" w:rsidP="002A6037">
      <w:pPr>
        <w:pStyle w:val="Heading3"/>
        <w:bidi/>
        <w:spacing w:before="0" w:beforeAutospacing="0" w:after="0" w:afterAutospacing="0"/>
        <w:jc w:val="both"/>
        <w:rPr>
          <w:rFonts w:cs="B Nazanin"/>
          <w:sz w:val="20"/>
          <w:szCs w:val="22"/>
          <w:rtl/>
        </w:rPr>
      </w:pPr>
    </w:p>
    <w:p w14:paraId="7160B61F" w14:textId="77777777" w:rsidR="00BF2937" w:rsidRPr="002112FA" w:rsidRDefault="00BF2937" w:rsidP="00DF775F">
      <w:pPr>
        <w:pStyle w:val="Heading3"/>
        <w:bidi/>
        <w:spacing w:before="0" w:beforeAutospacing="0" w:after="0" w:afterAutospacing="0"/>
        <w:jc w:val="both"/>
        <w:rPr>
          <w:rFonts w:cs="B Nazanin"/>
          <w:sz w:val="20"/>
          <w:szCs w:val="22"/>
        </w:rPr>
      </w:pPr>
      <w:r w:rsidRPr="002112FA">
        <w:rPr>
          <w:rFonts w:cs="B Nazanin"/>
          <w:sz w:val="20"/>
          <w:szCs w:val="22"/>
          <w:rtl/>
        </w:rPr>
        <w:t>بحث</w:t>
      </w:r>
      <w:r w:rsidR="003C5254" w:rsidRPr="002112FA">
        <w:rPr>
          <w:rFonts w:cs="B Nazanin" w:hint="cs"/>
          <w:sz w:val="20"/>
          <w:szCs w:val="22"/>
          <w:rtl/>
        </w:rPr>
        <w:t xml:space="preserve"> و نتیجه</w:t>
      </w:r>
      <w:r w:rsidR="003C5254" w:rsidRPr="002112FA">
        <w:rPr>
          <w:rFonts w:cs="B Nazanin"/>
          <w:sz w:val="20"/>
          <w:szCs w:val="22"/>
          <w:rtl/>
        </w:rPr>
        <w:softHyphen/>
      </w:r>
      <w:r w:rsidR="003C5254" w:rsidRPr="002112FA">
        <w:rPr>
          <w:rFonts w:cs="B Nazanin" w:hint="cs"/>
          <w:sz w:val="20"/>
          <w:szCs w:val="22"/>
          <w:rtl/>
        </w:rPr>
        <w:t>گیری</w:t>
      </w:r>
    </w:p>
    <w:p w14:paraId="2637B993" w14:textId="77777777" w:rsidR="00DE4430" w:rsidRPr="002112FA" w:rsidRDefault="00DE4430" w:rsidP="00F663F2">
      <w:pPr>
        <w:bidi/>
        <w:spacing w:after="0" w:line="240" w:lineRule="auto"/>
        <w:jc w:val="both"/>
        <w:rPr>
          <w:rFonts w:ascii="Times New Roman" w:eastAsia="Times New Roman" w:hAnsi="Times New Roman" w:cs="B Nazanin"/>
          <w:sz w:val="20"/>
          <w:rtl/>
        </w:rPr>
      </w:pPr>
      <w:r w:rsidRPr="002112FA">
        <w:rPr>
          <w:rFonts w:ascii="Times New Roman" w:eastAsia="Times New Roman" w:hAnsi="Times New Roman" w:cs="B Nazanin"/>
          <w:sz w:val="20"/>
          <w:rtl/>
        </w:rPr>
        <w:t>نتا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ج</w:t>
      </w:r>
      <w:r w:rsidRPr="002112FA">
        <w:rPr>
          <w:rFonts w:ascii="Times New Roman" w:eastAsia="Times New Roman" w:hAnsi="Times New Roman" w:cs="B Nazanin"/>
          <w:sz w:val="20"/>
          <w:rtl/>
        </w:rPr>
        <w:t xml:space="preserve"> حاصل از آزما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انجام‌شده در مح</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ط‌ها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شب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ه‌ساز</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داده‌ها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واقع</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نشان‌دهنده اثربخش</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چارچوب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شنهاد</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در به</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نه‌ساز</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مراکز داده ابر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است </w:t>
      </w:r>
      <w:r w:rsidR="000E7AE6" w:rsidRPr="002112FA">
        <w:rPr>
          <w:rFonts w:ascii="Times New Roman" w:eastAsia="Times New Roman" w:hAnsi="Times New Roman" w:cs="B Nazanin"/>
          <w:sz w:val="20"/>
          <w:rtl/>
        </w:rPr>
        <w:fldChar w:fldCharType="begin"/>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 &lt;EndNote&gt;&lt;Cite&gt;&lt;Author&gt;Joshi&lt;/Author&gt;&lt;Year&gt;2012&lt;/Year&gt;&lt;RecNum&gt;1446&lt;/RecNum&gt;&lt;DisplayText&gt;(7, 24)&lt;/DisplayText&gt;&lt;record&gt;&lt;rec-number&gt;1446&lt;/rec-number&gt;&lt;foreign-keys&gt;&lt;key app="EN" db-id="5d20dafpvapd53evar6xvf0xs9sdwzxs0xsf" timestamp="1756663993</w:instrText>
      </w:r>
      <w:r w:rsidR="00F663F2" w:rsidRPr="002112FA">
        <w:rPr>
          <w:rFonts w:ascii="Times New Roman" w:eastAsia="Times New Roman" w:hAnsi="Times New Roman" w:cs="B Nazanin"/>
          <w:sz w:val="20"/>
          <w:rtl/>
        </w:rPr>
        <w:instrText>"&gt;1446&lt;/</w:instrText>
      </w:r>
      <w:r w:rsidR="00F663F2" w:rsidRPr="002112FA">
        <w:rPr>
          <w:rFonts w:ascii="Times New Roman" w:eastAsia="Times New Roman" w:hAnsi="Times New Roman" w:cs="B Nazanin"/>
          <w:sz w:val="20"/>
        </w:rPr>
        <w:instrText>key&gt;&lt;/foreign-keys&gt;&lt;ref-type name="Book"&gt;6&lt;/ref-type&gt;&lt;contributors&gt;&lt;authors&gt;&lt;author&gt;Joshi, Yogendra&lt;/author&gt;&lt;author&gt;Kumar, Pramod&lt;/author&gt;&lt;/authors&gt;&lt;/contributors&gt;&lt;titles&gt;&lt;title&gt;Energy efficient thermal management of data centers&lt;/title&gt;&lt;/titles</w:instrText>
      </w:r>
      <w:r w:rsidR="00F663F2" w:rsidRPr="002112FA">
        <w:rPr>
          <w:rFonts w:ascii="Times New Roman" w:eastAsia="Times New Roman" w:hAnsi="Times New Roman" w:cs="B Nazanin"/>
          <w:sz w:val="20"/>
          <w:rtl/>
        </w:rPr>
        <w:instrText>&gt;&lt;</w:instrText>
      </w:r>
      <w:r w:rsidR="00F663F2" w:rsidRPr="002112FA">
        <w:rPr>
          <w:rFonts w:ascii="Times New Roman" w:eastAsia="Times New Roman" w:hAnsi="Times New Roman" w:cs="B Nazanin"/>
          <w:sz w:val="20"/>
        </w:rPr>
        <w:instrText>dates&gt;&lt;year&gt;2012&lt;/year&gt;&lt;/dates&gt;&lt;publisher&gt;Springer Science &amp;amp; Business Media&lt;/publisher&gt;&lt;isbn&gt;1441971246&lt;/isbn&gt;&lt;urls&gt;&lt;/urls&gt;&lt;/record&gt;&lt;/Cite&gt;&lt;Cite&gt;&lt;Author&gt;Chiroma&lt;/Author&gt;&lt;Year&gt;2025&lt;/Year&gt;&lt;RecNum&gt;1447&lt;/RecNum&gt;&lt;record&gt;&lt;rec-number&gt;1447&lt;/rec-number&gt;&lt;foreign-keys&gt;&lt;key app="EN" db-id="5d20dafpvapd53evar6xvf0xs9sdwzxs0xsf" timestamp="1756664059"&gt;1447&lt;/key&gt;&lt;/foreign-keys&gt;&lt;ref-type name="Book"&gt;6&lt;/ref-type&gt;&lt;contributors&gt;&lt;authors&gt;&lt;author&gt;Chiroma, Haruna&lt;/author&gt;&lt;/authors&gt;&lt;/contributors&gt;&lt;titles&gt;&lt;title&gt;Emerging Trends in Artificial Intelligence: Integrating Theories and Practice&lt;/title&gt;&lt;/titles&gt;&lt;dates&gt;&lt;year&gt;2025&lt;/year&gt;&lt;/dates&gt;&lt;publisher&gt;IOP Publishing&lt;/publisher&gt;&lt;isbn&gt;0750363207&lt;/isbn&gt;&lt;urls&gt;&lt;/urls&gt;&lt;/record&gt;&lt;/Cite&gt;&lt;/EndNote</w:instrText>
      </w:r>
      <w:r w:rsidR="00F663F2" w:rsidRPr="002112FA">
        <w:rPr>
          <w:rFonts w:ascii="Times New Roman" w:eastAsia="Times New Roman" w:hAnsi="Times New Roman" w:cs="B Nazanin"/>
          <w:sz w:val="20"/>
          <w:rtl/>
        </w:rPr>
        <w:instrText>&gt;</w:instrText>
      </w:r>
      <w:r w:rsidR="000E7AE6"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(7, 24)</w:t>
      </w:r>
      <w:r w:rsidR="000E7AE6" w:rsidRPr="002112FA">
        <w:rPr>
          <w:rFonts w:ascii="Times New Roman" w:eastAsia="Times New Roman" w:hAnsi="Times New Roman" w:cs="B Nazanin"/>
          <w:sz w:val="20"/>
          <w:rtl/>
        </w:rPr>
        <w:fldChar w:fldCharType="end"/>
      </w:r>
      <w:r w:rsidR="003E415F"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tl/>
        </w:rPr>
        <w:t>به‌کارگ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شبکه‌ها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گراف عصب</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GNN</w:t>
      </w:r>
      <w:r w:rsidRPr="002112FA">
        <w:rPr>
          <w:rFonts w:ascii="Times New Roman" w:eastAsia="Times New Roman" w:hAnsi="Times New Roman" w:cs="B Nazanin"/>
          <w:sz w:val="20"/>
          <w:rtl/>
        </w:rPr>
        <w:t>)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بار کار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w:t>
      </w:r>
      <w:r w:rsidRPr="002112FA">
        <w:rPr>
          <w:rFonts w:ascii="Times New Roman" w:eastAsia="Times New Roman" w:hAnsi="Times New Roman" w:cs="B Nazanin"/>
          <w:sz w:val="20"/>
          <w:rtl/>
        </w:rPr>
        <w:t xml:space="preserve"> دقت بالاتر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در مقا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سه</w:t>
      </w:r>
      <w:r w:rsidRPr="002112FA">
        <w:rPr>
          <w:rFonts w:ascii="Times New Roman" w:eastAsia="Times New Roman" w:hAnsi="Times New Roman" w:cs="B Nazanin"/>
          <w:sz w:val="20"/>
          <w:rtl/>
        </w:rPr>
        <w:t xml:space="preserve"> با مدل‌ها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خط</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شب</w:t>
      </w:r>
      <w:r w:rsidRPr="002112FA">
        <w:rPr>
          <w:rFonts w:ascii="Times New Roman" w:eastAsia="Times New Roman" w:hAnsi="Times New Roman" w:cs="B Nazanin" w:hint="eastAsia"/>
          <w:sz w:val="20"/>
          <w:rtl/>
        </w:rPr>
        <w:t>که‌ها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عصب</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سنت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نشان داده است </w:t>
      </w:r>
      <w:r w:rsidR="000E7AE6" w:rsidRPr="002112FA">
        <w:rPr>
          <w:rFonts w:ascii="Times New Roman" w:eastAsia="Times New Roman" w:hAnsi="Times New Roman" w:cs="B Nazanin"/>
          <w:sz w:val="20"/>
          <w:rtl/>
        </w:rPr>
        <w:fldChar w:fldCharType="begin"/>
      </w:r>
      <w:r w:rsidR="00C3499D" w:rsidRPr="002112FA">
        <w:rPr>
          <w:rFonts w:ascii="Times New Roman" w:eastAsia="Times New Roman" w:hAnsi="Times New Roman" w:cs="B Nazanin"/>
          <w:sz w:val="20"/>
          <w:rtl/>
        </w:rPr>
        <w:instrText xml:space="preserve"> </w:instrText>
      </w:r>
      <w:r w:rsidR="00C3499D" w:rsidRPr="002112FA">
        <w:rPr>
          <w:rFonts w:ascii="Times New Roman" w:eastAsia="Times New Roman" w:hAnsi="Times New Roman" w:cs="B Nazanin"/>
          <w:sz w:val="20"/>
        </w:rPr>
        <w:instrText>ADDIN EN.CITE &lt;EndNote&gt;&lt;Cite&gt;&lt;Author&gt;Tuli&lt;/Author&gt;&lt;Year&gt;2022&lt;/Year&gt;&lt;RecNum&gt;1448&lt;/RecNum&gt;&lt;DisplayText&gt;(8, 13)&lt;/DisplayText&gt;&lt;record&gt;&lt;rec-number&gt;1448&lt;/rec-number&gt;&lt;foreign-keys&gt;&lt;key app="EN" db-id="5d20dafpvapd53evar6xvf0xs9sdwzxs0xsf" timestamp="1756664142</w:instrText>
      </w:r>
      <w:r w:rsidR="00C3499D" w:rsidRPr="002112FA">
        <w:rPr>
          <w:rFonts w:ascii="Times New Roman" w:eastAsia="Times New Roman" w:hAnsi="Times New Roman" w:cs="B Nazanin"/>
          <w:sz w:val="20"/>
          <w:rtl/>
        </w:rPr>
        <w:instrText>"&gt;1448&lt;/</w:instrText>
      </w:r>
      <w:r w:rsidR="00C3499D" w:rsidRPr="002112FA">
        <w:rPr>
          <w:rFonts w:ascii="Times New Roman" w:eastAsia="Times New Roman" w:hAnsi="Times New Roman" w:cs="B Nazanin"/>
          <w:sz w:val="20"/>
        </w:rPr>
        <w:instrText>key&gt;&lt;/foreign-keys&gt;&lt;ref-type name="Journal Article"&gt;17&lt;/ref-type&gt;&lt;contributors&gt;&lt;authors&gt;&lt;author&gt;Tuli, Shreshth&lt;/author&gt;&lt;author&gt;Gill, Sukhpal Singh&lt;/author&gt;&lt;author&gt;Xu, Minxian&lt;/author&gt;&lt;author&gt;Garraghan, Peter&lt;/author&gt;&lt;author&gt;Bahsoon, Rami&lt;/author&gt;&lt;author&gt;Dustdar, Schahram&lt;/author&gt;&lt;author&gt;Sakellariou, Rizos&lt;/author&gt;&lt;author&gt;Rana, Omer&lt;/author&gt;&lt;author&gt;Buyya, Rajkumar&lt;/author&gt;&lt;author&gt;Casale, Giuliano&lt;/author&gt;&lt;/authors&gt;&lt;/contributors&gt;&lt;titles&gt;&lt;title&gt;HUNTER: AI based holistic resource management for sustainable cloud computing&lt;/title&gt;&lt;secondary-title&gt;Journal of Systems and Software&lt;/secondary-title&gt;&lt;/titles&gt;&lt;periodical&gt;&lt;full-title&gt;Journal of Systems and Software&lt;/full-title&gt;&lt;/periodical&gt;&lt;pages&gt;111124&lt;/pages&gt;&lt;volume&gt;184&lt;/volume&gt;&lt;dates&gt;&lt;year&gt;2022&lt;/year&gt;&lt;/dates&gt;&lt;isbn&gt;0164-1212&lt;/isbn&gt;&lt;urls&gt;&lt;/urls&gt;&lt;/record&gt;&lt;/Cite&gt;&lt;Cite&gt;&lt;Author&gt;Wu&lt;/Author&gt;&lt;Year&gt;2020&lt;/Year&gt;&lt;RecNum&gt;1449&lt;/RecNum&gt;&lt;record&gt;&lt;rec-number&gt;1449&lt;/rec-number&gt;&lt;foreign-keys&gt;&lt;key app="EN" db-id="5d20dafpvapd53evar6xvf0xs9sdwzxs0xsf" timestamp="1756664169"&gt;1449</w:instrText>
      </w:r>
      <w:r w:rsidR="00C3499D" w:rsidRPr="002112FA">
        <w:rPr>
          <w:rFonts w:ascii="Times New Roman" w:eastAsia="Times New Roman" w:hAnsi="Times New Roman" w:cs="B Nazanin"/>
          <w:sz w:val="20"/>
          <w:rtl/>
        </w:rPr>
        <w:instrText>&lt;/</w:instrText>
      </w:r>
      <w:r w:rsidR="00C3499D" w:rsidRPr="002112FA">
        <w:rPr>
          <w:rFonts w:ascii="Times New Roman" w:eastAsia="Times New Roman" w:hAnsi="Times New Roman" w:cs="B Nazanin"/>
          <w:sz w:val="20"/>
        </w:rPr>
        <w:instrText>key&gt;&lt;/foreign-keys&gt;&lt;ref-type name="Conference Proceedings"&gt;10&lt;/ref-type&gt;&lt;contributors&gt;&lt;authors&gt;&lt;author&gt;Wu, Zonghan&lt;/author&gt;&lt;author&gt;Pan, Shirui&lt;/author&gt;&lt;author&gt;Long, Guodong&lt;/author&gt;&lt;author&gt;Jiang, Jing&lt;/author&gt;&lt;author&gt;Chang, Xiaojun&lt;/author&gt;&lt;author&gt;Zhang</w:instrText>
      </w:r>
      <w:r w:rsidR="00C3499D" w:rsidRPr="002112FA">
        <w:rPr>
          <w:rFonts w:ascii="Times New Roman" w:eastAsia="Times New Roman" w:hAnsi="Times New Roman" w:cs="B Nazanin"/>
          <w:sz w:val="20"/>
          <w:rtl/>
        </w:rPr>
        <w:instrText xml:space="preserve">, </w:instrText>
      </w:r>
      <w:r w:rsidR="00C3499D" w:rsidRPr="002112FA">
        <w:rPr>
          <w:rFonts w:ascii="Times New Roman" w:eastAsia="Times New Roman" w:hAnsi="Times New Roman" w:cs="B Nazanin"/>
          <w:sz w:val="20"/>
        </w:rPr>
        <w:instrText>Chengqi&lt;/author&gt;&lt;/authors&gt;&lt;/contributors&gt;&lt;titles&gt;&lt;title&gt;Connecting the dots: Multivariate time series forecasting with graph neural networks&lt;/title&gt;&lt;secondary-title&gt;Proceedings of the 26th ACM SIGKDD international conference on knowledge discovery &amp;amp</w:instrText>
      </w:r>
      <w:r w:rsidR="00C3499D" w:rsidRPr="002112FA">
        <w:rPr>
          <w:rFonts w:ascii="Times New Roman" w:eastAsia="Times New Roman" w:hAnsi="Times New Roman" w:cs="B Nazanin"/>
          <w:sz w:val="20"/>
          <w:rtl/>
        </w:rPr>
        <w:instrText xml:space="preserve">; </w:instrText>
      </w:r>
      <w:r w:rsidR="00C3499D" w:rsidRPr="002112FA">
        <w:rPr>
          <w:rFonts w:ascii="Times New Roman" w:eastAsia="Times New Roman" w:hAnsi="Times New Roman" w:cs="B Nazanin"/>
          <w:sz w:val="20"/>
        </w:rPr>
        <w:instrText>data mining&lt;/secondary-title&gt;&lt;/titles&gt;&lt;pages&gt;753-763&lt;/pages&gt;&lt;dates&gt;&lt;year&gt;2020&lt;/year&gt;&lt;/dates&gt;&lt;urls&gt;&lt;/urls&gt;&lt;/record&gt;&lt;/Cite&gt;&lt;/EndNote</w:instrText>
      </w:r>
      <w:r w:rsidR="00C3499D" w:rsidRPr="002112FA">
        <w:rPr>
          <w:rFonts w:ascii="Times New Roman" w:eastAsia="Times New Roman" w:hAnsi="Times New Roman" w:cs="B Nazanin"/>
          <w:sz w:val="20"/>
          <w:rtl/>
        </w:rPr>
        <w:instrText>&gt;</w:instrText>
      </w:r>
      <w:r w:rsidR="000E7AE6" w:rsidRPr="002112FA">
        <w:rPr>
          <w:rFonts w:ascii="Times New Roman" w:eastAsia="Times New Roman" w:hAnsi="Times New Roman" w:cs="B Nazanin"/>
          <w:sz w:val="20"/>
          <w:rtl/>
        </w:rPr>
        <w:fldChar w:fldCharType="separate"/>
      </w:r>
      <w:r w:rsidR="00C3499D" w:rsidRPr="002112FA">
        <w:rPr>
          <w:rFonts w:ascii="Times New Roman" w:eastAsia="Times New Roman" w:hAnsi="Times New Roman" w:cs="B Nazanin"/>
          <w:noProof/>
          <w:sz w:val="20"/>
          <w:rtl/>
        </w:rPr>
        <w:t>(8, 13)</w:t>
      </w:r>
      <w:r w:rsidR="000E7AE6" w:rsidRPr="002112FA">
        <w:rPr>
          <w:rFonts w:ascii="Times New Roman" w:eastAsia="Times New Roman" w:hAnsi="Times New Roman" w:cs="B Nazanin"/>
          <w:sz w:val="20"/>
          <w:rtl/>
        </w:rPr>
        <w:fldChar w:fldCharType="end"/>
      </w:r>
      <w:r w:rsidR="003E415F"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tl/>
        </w:rPr>
        <w:t>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دقت بالا مبنا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تصم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م‌گ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به</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w:t>
      </w:r>
      <w:r w:rsidRPr="002112FA">
        <w:rPr>
          <w:rFonts w:ascii="Times New Roman" w:eastAsia="Times New Roman" w:hAnsi="Times New Roman" w:cs="B Nazanin"/>
          <w:sz w:val="20"/>
          <w:rtl/>
        </w:rPr>
        <w:t xml:space="preserve"> در قالب الگور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تم</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ادگ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تقو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چندعامل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MARL</w:t>
      </w:r>
      <w:r w:rsidRPr="002112FA">
        <w:rPr>
          <w:rFonts w:ascii="Times New Roman" w:eastAsia="Times New Roman" w:hAnsi="Times New Roman" w:cs="B Nazanin"/>
          <w:sz w:val="20"/>
          <w:rtl/>
        </w:rPr>
        <w:t xml:space="preserve">) را فراهم کرده است </w:t>
      </w:r>
      <w:r w:rsidR="000E7AE6" w:rsidRPr="002112FA">
        <w:rPr>
          <w:rFonts w:ascii="Times New Roman" w:eastAsia="Times New Roman" w:hAnsi="Times New Roman" w:cs="B Nazanin"/>
          <w:sz w:val="20"/>
          <w:rtl/>
        </w:rPr>
        <w:fldChar w:fldCharType="begin"/>
      </w:r>
      <w:r w:rsidR="00C3499D" w:rsidRPr="002112FA">
        <w:rPr>
          <w:rFonts w:ascii="Times New Roman" w:eastAsia="Times New Roman" w:hAnsi="Times New Roman" w:cs="B Nazanin"/>
          <w:sz w:val="20"/>
          <w:rtl/>
        </w:rPr>
        <w:instrText xml:space="preserve"> </w:instrText>
      </w:r>
      <w:r w:rsidR="00C3499D" w:rsidRPr="002112FA">
        <w:rPr>
          <w:rFonts w:ascii="Times New Roman" w:eastAsia="Times New Roman" w:hAnsi="Times New Roman" w:cs="B Nazanin"/>
          <w:sz w:val="20"/>
        </w:rPr>
        <w:instrText>ADDIN EN.CITE &lt;EndNote&gt;&lt;Cite&gt;&lt;Author&gt;Rashid&lt;/Author&gt;&lt;Year&gt;2020&lt;/Year&gt;&lt;RecNum&gt;1451&lt;/RecNum&gt;&lt;DisplayText&gt;(14)&lt;/DisplayText&gt;&lt;record&gt;&lt;rec-number&gt;1451&lt;/rec-number&gt;&lt;foreign-keys&gt;&lt;key app="EN" db-id="5d20dafpvapd53evar6xvf0xs9sdwzxs0xsf" timestamp="1756664219</w:instrText>
      </w:r>
      <w:r w:rsidR="00C3499D" w:rsidRPr="002112FA">
        <w:rPr>
          <w:rFonts w:ascii="Times New Roman" w:eastAsia="Times New Roman" w:hAnsi="Times New Roman" w:cs="B Nazanin"/>
          <w:sz w:val="20"/>
          <w:rtl/>
        </w:rPr>
        <w:instrText>"&gt;1451&lt;/</w:instrText>
      </w:r>
      <w:r w:rsidR="00C3499D" w:rsidRPr="002112FA">
        <w:rPr>
          <w:rFonts w:ascii="Times New Roman" w:eastAsia="Times New Roman" w:hAnsi="Times New Roman" w:cs="B Nazanin"/>
          <w:sz w:val="20"/>
        </w:rPr>
        <w:instrText>key&gt;&lt;/foreign-keys&gt;&lt;ref-type name="Journal Article"&gt;17&lt;/ref-type&gt;&lt;contributors&gt;&lt;authors&gt;&lt;author&gt;Rashid, Tabish&lt;/author&gt;&lt;author&gt;Samvelyan, Mikayel&lt;/author&gt;&lt;author&gt;De Witt, Christian Schroeder&lt;/author&gt;&lt;author&gt;Farquhar, Gregory&lt;/author&gt;&lt;author&gt;Foerster</w:instrText>
      </w:r>
      <w:r w:rsidR="00C3499D" w:rsidRPr="002112FA">
        <w:rPr>
          <w:rFonts w:ascii="Times New Roman" w:eastAsia="Times New Roman" w:hAnsi="Times New Roman" w:cs="B Nazanin"/>
          <w:sz w:val="20"/>
          <w:rtl/>
        </w:rPr>
        <w:instrText xml:space="preserve">, </w:instrText>
      </w:r>
      <w:r w:rsidR="00C3499D" w:rsidRPr="002112FA">
        <w:rPr>
          <w:rFonts w:ascii="Times New Roman" w:eastAsia="Times New Roman" w:hAnsi="Times New Roman" w:cs="B Nazanin"/>
          <w:sz w:val="20"/>
        </w:rPr>
        <w:instrText>Jakob&lt;/author&gt;&lt;author&gt;Whiteson, Shimon&lt;/author&gt;&lt;/authors&gt;&lt;/contributors&gt;&lt;titles&gt;&lt;title&gt;Monotonic value function factorisation for deep multi-agent reinforcement learning&lt;/title&gt;&lt;secondary-title&gt;Journal of Machine Learning Research&lt;/secondary-title&gt;&lt;/titles&gt;&lt;periodical&gt;&lt;full-title&gt;Journal of Machine Learning Research&lt;/full-title&gt;&lt;/periodical&gt;&lt;pages&gt;1-51&lt;/pages&gt;&lt;volume&gt;21&lt;/volume&gt;&lt;number&gt;178&lt;/number&gt;&lt;dates&gt;&lt;year&gt;2020&lt;/year&gt;&lt;/dates&gt;&lt;isbn&gt;1533-7928&lt;/isbn&gt;&lt;urls&gt;&lt;/urls&gt;&lt;/record&gt;&lt;/Cite&gt;&lt;/EndNote</w:instrText>
      </w:r>
      <w:r w:rsidR="00C3499D" w:rsidRPr="002112FA">
        <w:rPr>
          <w:rFonts w:ascii="Times New Roman" w:eastAsia="Times New Roman" w:hAnsi="Times New Roman" w:cs="B Nazanin"/>
          <w:sz w:val="20"/>
          <w:rtl/>
        </w:rPr>
        <w:instrText>&gt;</w:instrText>
      </w:r>
      <w:r w:rsidR="000E7AE6" w:rsidRPr="002112FA">
        <w:rPr>
          <w:rFonts w:ascii="Times New Roman" w:eastAsia="Times New Roman" w:hAnsi="Times New Roman" w:cs="B Nazanin"/>
          <w:sz w:val="20"/>
          <w:rtl/>
        </w:rPr>
        <w:fldChar w:fldCharType="separate"/>
      </w:r>
      <w:r w:rsidR="00C3499D" w:rsidRPr="002112FA">
        <w:rPr>
          <w:rFonts w:ascii="Times New Roman" w:eastAsia="Times New Roman" w:hAnsi="Times New Roman" w:cs="B Nazanin"/>
          <w:noProof/>
          <w:sz w:val="20"/>
          <w:rtl/>
        </w:rPr>
        <w:t>(14)</w:t>
      </w:r>
      <w:r w:rsidR="000E7AE6" w:rsidRPr="002112FA">
        <w:rPr>
          <w:rFonts w:ascii="Times New Roman" w:eastAsia="Times New Roman" w:hAnsi="Times New Roman" w:cs="B Nazanin"/>
          <w:sz w:val="20"/>
          <w:rtl/>
        </w:rPr>
        <w:fldChar w:fldCharType="end"/>
      </w:r>
      <w:r w:rsidR="003E415F"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tl/>
        </w:rPr>
        <w:t>به طور مشخص،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دق</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ق</w:t>
      </w:r>
      <w:r w:rsidRPr="002112FA">
        <w:rPr>
          <w:rFonts w:ascii="Times New Roman" w:eastAsia="Times New Roman" w:hAnsi="Times New Roman" w:cs="B Nazanin"/>
          <w:sz w:val="20"/>
          <w:rtl/>
        </w:rPr>
        <w:t xml:space="preserve"> بار کار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امکان شناسا</w:t>
      </w:r>
      <w:r w:rsidRPr="002112FA">
        <w:rPr>
          <w:rFonts w:ascii="Times New Roman" w:eastAsia="Times New Roman" w:hAnsi="Times New Roman" w:cs="B Nazanin" w:hint="cs"/>
          <w:sz w:val="20"/>
          <w:rtl/>
        </w:rPr>
        <w:t>یی</w:t>
      </w:r>
      <w:r w:rsidRPr="002112FA">
        <w:rPr>
          <w:rFonts w:ascii="Times New Roman" w:eastAsia="Times New Roman" w:hAnsi="Times New Roman" w:cs="B Nazanin"/>
          <w:sz w:val="20"/>
          <w:rtl/>
        </w:rPr>
        <w:t xml:space="preserve"> سرورها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کم‌بار و مد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هوشمند منابع را مه</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w:t>
      </w:r>
      <w:r w:rsidRPr="002112FA">
        <w:rPr>
          <w:rFonts w:ascii="Times New Roman" w:eastAsia="Times New Roman" w:hAnsi="Times New Roman" w:cs="B Nazanin"/>
          <w:sz w:val="20"/>
          <w:rtl/>
        </w:rPr>
        <w:t xml:space="preserve"> کرد، که نت</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جه</w:t>
      </w:r>
      <w:r w:rsidRPr="002112FA">
        <w:rPr>
          <w:rFonts w:ascii="Times New Roman" w:eastAsia="Times New Roman" w:hAnsi="Times New Roman" w:cs="B Nazanin"/>
          <w:sz w:val="20"/>
          <w:rtl/>
        </w:rPr>
        <w:t xml:space="preserve"> آن کاهش </w:t>
      </w:r>
      <w:r w:rsidRPr="002112FA">
        <w:rPr>
          <w:rFonts w:ascii="Times New Roman" w:eastAsia="Times New Roman" w:hAnsi="Times New Roman" w:cs="B Nazanin" w:hint="eastAsia"/>
          <w:sz w:val="20"/>
          <w:rtl/>
        </w:rPr>
        <w:t>مصرف</w:t>
      </w:r>
      <w:r w:rsidRPr="002112FA">
        <w:rPr>
          <w:rFonts w:ascii="Times New Roman" w:eastAsia="Times New Roman" w:hAnsi="Times New Roman" w:cs="B Nazanin"/>
          <w:sz w:val="20"/>
          <w:rtl/>
        </w:rPr>
        <w:t xml:space="preserve">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غ</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رضرور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جلوگ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از روشن ماندن سرورها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بدون استفاده بود </w:t>
      </w:r>
      <w:r w:rsidR="000E7AE6" w:rsidRPr="002112FA">
        <w:rPr>
          <w:rFonts w:ascii="Times New Roman" w:eastAsia="Times New Roman" w:hAnsi="Times New Roman" w:cs="B Nazanin"/>
          <w:sz w:val="20"/>
          <w:rtl/>
        </w:rPr>
        <w:fldChar w:fldCharType="begin"/>
      </w:r>
      <w:r w:rsidR="00C3499D" w:rsidRPr="002112FA">
        <w:rPr>
          <w:rFonts w:ascii="Times New Roman" w:eastAsia="Times New Roman" w:hAnsi="Times New Roman" w:cs="B Nazanin"/>
          <w:sz w:val="20"/>
          <w:rtl/>
        </w:rPr>
        <w:instrText xml:space="preserve"> </w:instrText>
      </w:r>
      <w:r w:rsidR="00C3499D" w:rsidRPr="002112FA">
        <w:rPr>
          <w:rFonts w:ascii="Times New Roman" w:eastAsia="Times New Roman" w:hAnsi="Times New Roman" w:cs="B Nazanin"/>
          <w:sz w:val="20"/>
        </w:rPr>
        <w:instrText>ADDIN EN.CITE &lt;EndNote&gt;&lt;Cite&gt;&lt;Author&gt;Rashid&lt;/Author&gt;&lt;Year&gt;2020&lt;/Year&gt;&lt;RecNum&gt;1451&lt;/RecNum&gt;&lt;DisplayText&gt;(7, 14)&lt;/DisplayText&gt;&lt;record&gt;&lt;rec-number&gt;1451&lt;/rec-number&gt;&lt;foreign-keys&gt;&lt;key app="EN" db-id="5d20dafpvapd53evar6xvf0xs9sdwzxs0xsf" timestamp="175666421</w:instrText>
      </w:r>
      <w:r w:rsidR="00C3499D" w:rsidRPr="002112FA">
        <w:rPr>
          <w:rFonts w:ascii="Times New Roman" w:eastAsia="Times New Roman" w:hAnsi="Times New Roman" w:cs="B Nazanin"/>
          <w:sz w:val="20"/>
          <w:rtl/>
        </w:rPr>
        <w:instrText>9"&gt;1451&lt;/</w:instrText>
      </w:r>
      <w:r w:rsidR="00C3499D" w:rsidRPr="002112FA">
        <w:rPr>
          <w:rFonts w:ascii="Times New Roman" w:eastAsia="Times New Roman" w:hAnsi="Times New Roman" w:cs="B Nazanin"/>
          <w:sz w:val="20"/>
        </w:rPr>
        <w:instrText>key&gt;&lt;/foreign-keys&gt;&lt;ref-type name="Journal Article"&gt;17&lt;/ref-type&gt;&lt;contributors&gt;&lt;authors&gt;&lt;author&gt;Rashid, Tabish&lt;/author&gt;&lt;author&gt;Samvelyan, Mikayel&lt;/author&gt;&lt;author&gt;De Witt, Christian Schroeder&lt;/author&gt;&lt;author&gt;Farquhar, Gregory&lt;/author&gt;&lt;author&gt;Foerster, Jakob&lt;/author&gt;&lt;author&gt;Whiteson, Shimon&lt;/author&gt;&lt;/authors&gt;&lt;/contributors&gt;&lt;titles&gt;&lt;title&gt;Monotonic value function factorisation for deep multi-agent reinforcement learning&lt;/title&gt;&lt;secondary-title&gt;Journal of Machine Learning Research&lt;/secondary-title</w:instrText>
      </w:r>
      <w:r w:rsidR="00C3499D" w:rsidRPr="002112FA">
        <w:rPr>
          <w:rFonts w:ascii="Times New Roman" w:eastAsia="Times New Roman" w:hAnsi="Times New Roman" w:cs="B Nazanin"/>
          <w:sz w:val="20"/>
          <w:rtl/>
        </w:rPr>
        <w:instrText>&gt;&lt;/</w:instrText>
      </w:r>
      <w:r w:rsidR="00C3499D" w:rsidRPr="002112FA">
        <w:rPr>
          <w:rFonts w:ascii="Times New Roman" w:eastAsia="Times New Roman" w:hAnsi="Times New Roman" w:cs="B Nazanin"/>
          <w:sz w:val="20"/>
        </w:rPr>
        <w:instrText>titles&gt;&lt;periodical&gt;&lt;full-title&gt;Journal of Machine Learning Research&lt;/full-title&gt;&lt;/periodical&gt;&lt;pages&gt;1-51&lt;/pages&gt;&lt;volume&gt;21&lt;/volume&gt;&lt;number&gt;178&lt;/number&gt;&lt;dates&gt;&lt;year&gt;2020&lt;/year&gt;&lt;/dates&gt;&lt;isbn&gt;1533-7928&lt;/isbn&gt;&lt;urls&gt;&lt;/urls&gt;&lt;/record&gt;&lt;/Cite&gt;&lt;Cite&gt;&lt;Author&gt;Chiroma</w:instrText>
      </w:r>
      <w:r w:rsidR="00C3499D" w:rsidRPr="002112FA">
        <w:rPr>
          <w:rFonts w:ascii="Times New Roman" w:eastAsia="Times New Roman" w:hAnsi="Times New Roman" w:cs="B Nazanin"/>
          <w:sz w:val="20"/>
          <w:rtl/>
        </w:rPr>
        <w:instrText>&lt;/</w:instrText>
      </w:r>
      <w:r w:rsidR="00C3499D" w:rsidRPr="002112FA">
        <w:rPr>
          <w:rFonts w:ascii="Times New Roman" w:eastAsia="Times New Roman" w:hAnsi="Times New Roman" w:cs="B Nazanin"/>
          <w:sz w:val="20"/>
        </w:rPr>
        <w:instrText>Author&gt;&lt;Year&gt;2025&lt;/Year&gt;&lt;RecNum&gt;1452&lt;/RecNum&gt;&lt;record&gt;&lt;rec-number&gt;1452&lt;/rec-number&gt;&lt;foreign-keys&gt;&lt;key app="EN" db-id="5d20dafpvapd53evar6xvf0xs9sdwzxs0xsf" timestamp="1756664258"&gt;1452&lt;/key&gt;&lt;/foreign-keys&gt;&lt;ref-type name="Book"&gt;6&lt;/ref-type&gt;&lt;contributors&gt;&lt;authors&gt;&lt;author&gt;Chiroma, Haruna&lt;/author&gt;&lt;/authors&gt;&lt;/contributors&gt;&lt;titles&gt;&lt;title&gt;Emerging Trends in Artificial Intelligence: Integrating Theories and Practice&lt;/title&gt;&lt;/titles&gt;&lt;dates&gt;&lt;year&gt;2025&lt;/year&gt;&lt;/dates&gt;&lt;publisher&gt;IOP Publishing&lt;/publisher&gt;&lt;isbn&gt;0750363</w:instrText>
      </w:r>
      <w:r w:rsidR="00C3499D" w:rsidRPr="002112FA">
        <w:rPr>
          <w:rFonts w:ascii="Times New Roman" w:eastAsia="Times New Roman" w:hAnsi="Times New Roman" w:cs="B Nazanin"/>
          <w:sz w:val="20"/>
          <w:rtl/>
        </w:rPr>
        <w:instrText>207&lt;/</w:instrText>
      </w:r>
      <w:r w:rsidR="00C3499D" w:rsidRPr="002112FA">
        <w:rPr>
          <w:rFonts w:ascii="Times New Roman" w:eastAsia="Times New Roman" w:hAnsi="Times New Roman" w:cs="B Nazanin"/>
          <w:sz w:val="20"/>
        </w:rPr>
        <w:instrText>isbn&gt;&lt;urls&gt;&lt;/urls&gt;&lt;/record&gt;&lt;/Cite&gt;&lt;/EndNote</w:instrText>
      </w:r>
      <w:r w:rsidR="00C3499D" w:rsidRPr="002112FA">
        <w:rPr>
          <w:rFonts w:ascii="Times New Roman" w:eastAsia="Times New Roman" w:hAnsi="Times New Roman" w:cs="B Nazanin"/>
          <w:sz w:val="20"/>
          <w:rtl/>
        </w:rPr>
        <w:instrText>&gt;</w:instrText>
      </w:r>
      <w:r w:rsidR="000E7AE6" w:rsidRPr="002112FA">
        <w:rPr>
          <w:rFonts w:ascii="Times New Roman" w:eastAsia="Times New Roman" w:hAnsi="Times New Roman" w:cs="B Nazanin"/>
          <w:sz w:val="20"/>
          <w:rtl/>
        </w:rPr>
        <w:fldChar w:fldCharType="separate"/>
      </w:r>
      <w:r w:rsidR="00C3499D" w:rsidRPr="002112FA">
        <w:rPr>
          <w:rFonts w:ascii="Times New Roman" w:eastAsia="Times New Roman" w:hAnsi="Times New Roman" w:cs="B Nazanin"/>
          <w:noProof/>
          <w:sz w:val="20"/>
          <w:rtl/>
        </w:rPr>
        <w:t>(7, 14)</w:t>
      </w:r>
      <w:r w:rsidR="000E7AE6" w:rsidRPr="002112FA">
        <w:rPr>
          <w:rFonts w:ascii="Times New Roman" w:eastAsia="Times New Roman" w:hAnsi="Times New Roman" w:cs="B Nazanin"/>
          <w:sz w:val="20"/>
          <w:rtl/>
        </w:rPr>
        <w:fldChar w:fldCharType="end"/>
      </w:r>
      <w:r w:rsidR="003E415F"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tl/>
        </w:rPr>
        <w:t>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مسئله از اهم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ژه‌ا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برخوردار است، چراکه سهم قابل توجه</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از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مصرف‌شده در مراکز داده به سرورها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کم‌بار و س</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ستم‌ها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خنک‌کننده اختصاص دارد</w:t>
      </w:r>
      <w:r w:rsidR="000E7AE6" w:rsidRPr="002112FA">
        <w:rPr>
          <w:rFonts w:ascii="Times New Roman" w:eastAsia="Times New Roman" w:hAnsi="Times New Roman" w:cs="B Nazanin" w:hint="cs"/>
          <w:sz w:val="20"/>
          <w:rtl/>
        </w:rPr>
        <w:t xml:space="preserve"> </w:t>
      </w:r>
      <w:r w:rsidR="000E7AE6" w:rsidRPr="002112FA">
        <w:rPr>
          <w:rFonts w:ascii="Times New Roman" w:eastAsia="Times New Roman" w:hAnsi="Times New Roman" w:cs="B Nazanin"/>
          <w:sz w:val="20"/>
          <w:rtl/>
        </w:rPr>
        <w:fldChar w:fldCharType="begin"/>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 &lt;EndNote&gt;&lt;Cite&gt;&lt;Author&gt;Chiroma&lt;/Author&gt;&lt;Year&gt;2025&lt;/Year&gt;&lt;RecNum&gt;1452&lt;/RecNum&gt;&lt;DisplayText&gt;(7, 24)&lt;/DisplayText&gt;&lt;record&gt;&lt;rec-number&gt;1452&lt;/rec-number&gt;&lt;foreign-keys&gt;&lt;key app="EN" db-id="5d20dafpvapd53evar6xvf0xs9sdwzxs0xsf" timestamp="17566642</w:instrText>
      </w:r>
      <w:r w:rsidR="00F663F2" w:rsidRPr="002112FA">
        <w:rPr>
          <w:rFonts w:ascii="Times New Roman" w:eastAsia="Times New Roman" w:hAnsi="Times New Roman" w:cs="B Nazanin"/>
          <w:sz w:val="20"/>
          <w:rtl/>
        </w:rPr>
        <w:instrText>58"&gt;1452&lt;/</w:instrText>
      </w:r>
      <w:r w:rsidR="00F663F2" w:rsidRPr="002112FA">
        <w:rPr>
          <w:rFonts w:ascii="Times New Roman" w:eastAsia="Times New Roman" w:hAnsi="Times New Roman" w:cs="B Nazanin"/>
          <w:sz w:val="20"/>
        </w:rPr>
        <w:instrText>key&gt;&lt;/foreign-keys&gt;&lt;ref-type name="Book"&gt;6&lt;/ref-type&gt;&lt;contributors&gt;&lt;authors&gt;&lt;author&gt;Chiroma, Haruna&lt;/author&gt;&lt;/authors&gt;&lt;/contributors&gt;&lt;titles&gt;&lt;title&gt;Emerging Trends in Artificial Intelligence: Integrating Theories and Practice&lt;/title&gt;&lt;/titles&gt;&lt;dates&gt;&lt;year&gt;2025&lt;/year&gt;&lt;/dates&gt;&lt;publisher&gt;IOP Publishing&lt;/publisher&gt;&lt;isbn&gt;0750363207&lt;/isbn&gt;&lt;urls&gt;&lt;/urls&gt;&lt;/record&gt;&lt;/Cite&gt;&lt;Cite&gt;&lt;Author&gt;Joshi&lt;/Author&gt;&lt;Year&gt;2012&lt;/Year&gt;&lt;RecNum&gt;1454&lt;/RecNum&gt;&lt;record&gt;&lt;rec-number&gt;1454&lt;/rec-number&gt;&lt;foreign-keys&gt;&lt;key app="EN" db-id</w:instrText>
      </w:r>
      <w:r w:rsidR="00F663F2" w:rsidRPr="002112FA">
        <w:rPr>
          <w:rFonts w:ascii="Times New Roman" w:eastAsia="Times New Roman" w:hAnsi="Times New Roman" w:cs="B Nazanin"/>
          <w:sz w:val="20"/>
          <w:rtl/>
        </w:rPr>
        <w:instrText>="5</w:instrText>
      </w:r>
      <w:r w:rsidR="00F663F2" w:rsidRPr="002112FA">
        <w:rPr>
          <w:rFonts w:ascii="Times New Roman" w:eastAsia="Times New Roman" w:hAnsi="Times New Roman" w:cs="B Nazanin"/>
          <w:sz w:val="20"/>
        </w:rPr>
        <w:instrText>d20dafpvapd53evar6xvf0xs9sdwzxs0xsf" timestamp="1756664449"&gt;1454&lt;/key&gt;&lt;/foreign-keys&gt;&lt;ref-type name="Book"&gt;6&lt;/ref-type&gt;&lt;contributors&gt;&lt;authors&gt;&lt;author&gt;Joshi, Yogendra&lt;/author&gt;&lt;author&gt;Kumar, Pramod&lt;/author&gt;&lt;/authors&gt;&lt;/contributors&gt;&lt;titles&gt;&lt;title&gt;Energy efficient thermal management of data centers&lt;/title&gt;&lt;/titles&gt;&lt;dates&gt;&lt;year&gt;2012&lt;/year&gt;&lt;/dates&gt;&lt;publisher&gt;Springer Science &amp;amp; Business Media&lt;/publisher&gt;&lt;isbn&gt;1441971246&lt;/isbn&gt;&lt;urls&gt;&lt;/urls&gt;&lt;/record&gt;&lt;/Cite&gt;&lt;/EndNote</w:instrText>
      </w:r>
      <w:r w:rsidR="00F663F2" w:rsidRPr="002112FA">
        <w:rPr>
          <w:rFonts w:ascii="Times New Roman" w:eastAsia="Times New Roman" w:hAnsi="Times New Roman" w:cs="B Nazanin"/>
          <w:sz w:val="20"/>
          <w:rtl/>
        </w:rPr>
        <w:instrText>&gt;</w:instrText>
      </w:r>
      <w:r w:rsidR="000E7AE6"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(7, 24)</w:t>
      </w:r>
      <w:r w:rsidR="000E7AE6" w:rsidRPr="002112FA">
        <w:rPr>
          <w:rFonts w:ascii="Times New Roman" w:eastAsia="Times New Roman" w:hAnsi="Times New Roman" w:cs="B Nazanin"/>
          <w:sz w:val="20"/>
          <w:rtl/>
        </w:rPr>
        <w:fldChar w:fldCharType="end"/>
      </w:r>
      <w:r w:rsidR="003E415F" w:rsidRPr="002112FA">
        <w:rPr>
          <w:rFonts w:ascii="Times New Roman" w:eastAsia="Times New Roman" w:hAnsi="Times New Roman" w:cs="B Nazanin"/>
          <w:sz w:val="20"/>
        </w:rPr>
        <w:t>.</w:t>
      </w:r>
    </w:p>
    <w:p w14:paraId="42D70F0C" w14:textId="77777777" w:rsidR="00DE4430" w:rsidRPr="002112FA" w:rsidRDefault="00DE4430" w:rsidP="00DE4430">
      <w:pPr>
        <w:bidi/>
        <w:spacing w:after="0" w:line="240" w:lineRule="auto"/>
        <w:jc w:val="both"/>
        <w:rPr>
          <w:rFonts w:ascii="Times New Roman" w:eastAsia="Times New Roman" w:hAnsi="Times New Roman" w:cs="B Nazanin"/>
          <w:sz w:val="20"/>
        </w:rPr>
      </w:pPr>
    </w:p>
    <w:p w14:paraId="4F69269C" w14:textId="77777777" w:rsidR="003E415F" w:rsidRPr="002112FA" w:rsidRDefault="00DE4430" w:rsidP="00F663F2">
      <w:pPr>
        <w:bidi/>
        <w:spacing w:after="0" w:line="240" w:lineRule="auto"/>
        <w:jc w:val="both"/>
        <w:rPr>
          <w:rFonts w:ascii="Times New Roman" w:eastAsia="Times New Roman" w:hAnsi="Times New Roman" w:cs="B Nazanin"/>
          <w:sz w:val="20"/>
          <w:rtl/>
        </w:rPr>
      </w:pP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از مز</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برجسته استفاده از </w:t>
      </w:r>
      <w:r w:rsidRPr="002112FA">
        <w:rPr>
          <w:rFonts w:ascii="Times New Roman" w:eastAsia="Times New Roman" w:hAnsi="Times New Roman" w:cs="B Nazanin"/>
          <w:sz w:val="20"/>
        </w:rPr>
        <w:t>MARL</w:t>
      </w:r>
      <w:r w:rsidRPr="002112FA">
        <w:rPr>
          <w:rFonts w:ascii="Times New Roman" w:eastAsia="Times New Roman" w:hAnsi="Times New Roman" w:cs="B Nazanin"/>
          <w:sz w:val="20"/>
          <w:rtl/>
        </w:rPr>
        <w:t xml:space="preserve"> در زمان‌بند</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تخص</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ص</w:t>
      </w:r>
      <w:r w:rsidRPr="002112FA">
        <w:rPr>
          <w:rFonts w:ascii="Times New Roman" w:eastAsia="Times New Roman" w:hAnsi="Times New Roman" w:cs="B Nazanin"/>
          <w:sz w:val="20"/>
          <w:rtl/>
        </w:rPr>
        <w:t xml:space="preserve"> ماش</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مجاز</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VM</w:t>
      </w:r>
      <w:r w:rsidRPr="002112FA">
        <w:rPr>
          <w:rFonts w:ascii="Times New Roman" w:eastAsia="Times New Roman" w:hAnsi="Times New Roman" w:cs="B Nazanin"/>
          <w:sz w:val="20"/>
          <w:rtl/>
        </w:rPr>
        <w:t>) در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پژوهش، توانا</w:t>
      </w:r>
      <w:r w:rsidRPr="002112FA">
        <w:rPr>
          <w:rFonts w:ascii="Times New Roman" w:eastAsia="Times New Roman" w:hAnsi="Times New Roman" w:cs="B Nazanin" w:hint="cs"/>
          <w:sz w:val="20"/>
          <w:rtl/>
        </w:rPr>
        <w:t>یی</w:t>
      </w:r>
      <w:r w:rsidRPr="002112FA">
        <w:rPr>
          <w:rFonts w:ascii="Times New Roman" w:eastAsia="Times New Roman" w:hAnsi="Times New Roman" w:cs="B Nazanin"/>
          <w:sz w:val="20"/>
          <w:rtl/>
        </w:rPr>
        <w:t xml:space="preserve">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جاد</w:t>
      </w:r>
      <w:r w:rsidRPr="002112FA">
        <w:rPr>
          <w:rFonts w:ascii="Times New Roman" w:eastAsia="Times New Roman" w:hAnsi="Times New Roman" w:cs="B Nazanin"/>
          <w:sz w:val="20"/>
          <w:rtl/>
        </w:rPr>
        <w:t xml:space="preserve"> توز</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ع</w:t>
      </w:r>
      <w:r w:rsidRPr="002112FA">
        <w:rPr>
          <w:rFonts w:ascii="Times New Roman" w:eastAsia="Times New Roman" w:hAnsi="Times New Roman" w:cs="B Nazanin"/>
          <w:sz w:val="20"/>
          <w:rtl/>
        </w:rPr>
        <w:t xml:space="preserve"> به</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w:t>
      </w:r>
      <w:r w:rsidRPr="002112FA">
        <w:rPr>
          <w:rFonts w:ascii="Times New Roman" w:eastAsia="Times New Roman" w:hAnsi="Times New Roman" w:cs="B Nazanin"/>
          <w:sz w:val="20"/>
          <w:rtl/>
        </w:rPr>
        <w:t xml:space="preserve"> و هماهنگ بار کار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ان</w:t>
      </w:r>
      <w:r w:rsidRPr="002112FA">
        <w:rPr>
          <w:rFonts w:ascii="Times New Roman" w:eastAsia="Times New Roman" w:hAnsi="Times New Roman" w:cs="B Nazanin"/>
          <w:sz w:val="20"/>
          <w:rtl/>
        </w:rPr>
        <w:t xml:space="preserve"> سرورها بود </w:t>
      </w:r>
      <w:r w:rsidR="00733BFC" w:rsidRPr="002112FA">
        <w:rPr>
          <w:rFonts w:ascii="Times New Roman" w:eastAsia="Times New Roman" w:hAnsi="Times New Roman" w:cs="B Nazanin"/>
          <w:sz w:val="20"/>
          <w:rtl/>
        </w:rPr>
        <w:fldChar w:fldCharType="begin"/>
      </w:r>
      <w:r w:rsidR="00C3499D" w:rsidRPr="002112FA">
        <w:rPr>
          <w:rFonts w:ascii="Times New Roman" w:eastAsia="Times New Roman" w:hAnsi="Times New Roman" w:cs="B Nazanin"/>
          <w:sz w:val="20"/>
          <w:rtl/>
        </w:rPr>
        <w:instrText xml:space="preserve"> </w:instrText>
      </w:r>
      <w:r w:rsidR="00C3499D" w:rsidRPr="002112FA">
        <w:rPr>
          <w:rFonts w:ascii="Times New Roman" w:eastAsia="Times New Roman" w:hAnsi="Times New Roman" w:cs="B Nazanin"/>
          <w:sz w:val="20"/>
        </w:rPr>
        <w:instrText>ADDIN EN.CITE &lt;EndNote&gt;&lt;Cite&gt;&lt;Author&gt;Rashid&lt;/Author&gt;&lt;Year&gt;2020&lt;/Year&gt;&lt;RecNum&gt;1456&lt;/RecNum&gt;&lt;DisplayText&gt;(14, 15)&lt;/DisplayText&gt;&lt;record&gt;&lt;rec-number&gt;1456&lt;/rec-number&gt;&lt;foreign-keys&gt;&lt;key app="EN" db-id="5d20dafpvapd53evar6xvf0xs9sdwzxs0xsf" timestamp="17566646</w:instrText>
      </w:r>
      <w:r w:rsidR="00C3499D" w:rsidRPr="002112FA">
        <w:rPr>
          <w:rFonts w:ascii="Times New Roman" w:eastAsia="Times New Roman" w:hAnsi="Times New Roman" w:cs="B Nazanin"/>
          <w:sz w:val="20"/>
          <w:rtl/>
        </w:rPr>
        <w:instrText>16"&gt;1456&lt;/</w:instrText>
      </w:r>
      <w:r w:rsidR="00C3499D" w:rsidRPr="002112FA">
        <w:rPr>
          <w:rFonts w:ascii="Times New Roman" w:eastAsia="Times New Roman" w:hAnsi="Times New Roman" w:cs="B Nazanin"/>
          <w:sz w:val="20"/>
        </w:rPr>
        <w:instrText>key&gt;&lt;/foreign-keys&gt;&lt;ref-type name="Journal Article"&gt;17&lt;/ref-type&gt;&lt;contributors&gt;&lt;authors&gt;&lt;author&gt;Rashid, Tabish&lt;/author&gt;&lt;author&gt;Samvelyan, Mikayel&lt;/author&gt;&lt;author&gt;De Witt, Christian Schroeder&lt;/author&gt;&lt;author&gt;Farquhar, Gregory&lt;/author&gt;&lt;author&gt;Foerster, Jakob&lt;/author&gt;&lt;author&gt;Whiteson, Shimon&lt;/author&gt;&lt;/authors&gt;&lt;/contributors&gt;&lt;titles&gt;&lt;title&gt;Monotonic value function factorisation for deep multi-agent reinforcement learning&lt;/title&gt;&lt;secondary-title&gt;Journal of Machine Learning Research&lt;/secondary-title</w:instrText>
      </w:r>
      <w:r w:rsidR="00C3499D" w:rsidRPr="002112FA">
        <w:rPr>
          <w:rFonts w:ascii="Times New Roman" w:eastAsia="Times New Roman" w:hAnsi="Times New Roman" w:cs="B Nazanin"/>
          <w:sz w:val="20"/>
          <w:rtl/>
        </w:rPr>
        <w:instrText>&gt;&lt;/</w:instrText>
      </w:r>
      <w:r w:rsidR="00C3499D" w:rsidRPr="002112FA">
        <w:rPr>
          <w:rFonts w:ascii="Times New Roman" w:eastAsia="Times New Roman" w:hAnsi="Times New Roman" w:cs="B Nazanin"/>
          <w:sz w:val="20"/>
        </w:rPr>
        <w:instrText>titles&gt;&lt;periodical&gt;&lt;full-title&gt;Journal of Machine Learning Research&lt;/full-title&gt;&lt;/periodical&gt;&lt;pages&gt;1-51&lt;/pages&gt;&lt;volume&gt;21&lt;/volume&gt;&lt;number&gt;178&lt;/number&gt;&lt;dates&gt;&lt;year&gt;2020&lt;/year&gt;&lt;/dates&gt;&lt;isbn&gt;1533-7928&lt;/isbn&gt;&lt;urls&gt;&lt;/urls&gt;&lt;/record&gt;&lt;/Cite&gt;&lt;Cite&gt;&lt;Author&gt;Yi&lt;/Author&gt;&lt;Year&gt;2022&lt;/Year&gt;&lt;RecNum&gt;1457&lt;/RecNum&gt;&lt;record&gt;&lt;rec-number&gt;1457&lt;/rec-number&gt;&lt;foreign-keys&gt;&lt;key app="EN" db-id="5d20dafpvapd53evar6xvf0xs9sdwzxs0xsf" timestamp="1756664673"&gt;1457&lt;/key&gt;&lt;/foreign-keys&gt;&lt;ref-type name="Journal Article"&gt;17&lt;/ref-type&gt;&lt;contributors&gt;&lt;authors&gt;&lt;author&gt;Yi, Shanwen&lt;/author&gt;&lt;author&gt;Li, Xiaole&lt;/author&gt;&lt;author&gt;Wang, Hua&lt;/author&gt;&lt;author&gt;Qin, Yao&lt;/author&gt;&lt;author&gt;Yan, Jiaxin&lt;/author&gt;&lt;/authors&gt;&lt;/contributors&gt;&lt;titles&gt;&lt;title&gt;Energy‐aware disaster backup among cloud datacenters using multiobjective reinforcement learning in software defined network&lt;/title&gt;&lt;secondary-title&gt;Concurrency and Computation: Practice and Experience&lt;/secondary-title&gt;&lt;/titles&gt;&lt;periodical&gt;&lt;full-title&gt;Concurrency and Computation: Practice and Experience&lt;/full-title&gt;&lt;/periodical&gt;&lt;pages&gt;e6588&lt;/pages&gt;&lt;volume&gt;34&lt;/volume&gt;&lt;number&gt;3&lt;/number&gt;&lt;dates&gt;&lt;year&gt;2022&lt;/year&gt;&lt;/dates&gt;&lt;isbn&gt;1532-0626&lt;/isbn&gt;&lt;urls&gt;&lt;/urls&gt;&lt;/record&gt;&lt;/Cite&gt;&lt;/EndNote</w:instrText>
      </w:r>
      <w:r w:rsidR="00C3499D" w:rsidRPr="002112FA">
        <w:rPr>
          <w:rFonts w:ascii="Times New Roman" w:eastAsia="Times New Roman" w:hAnsi="Times New Roman" w:cs="B Nazanin"/>
          <w:sz w:val="20"/>
          <w:rtl/>
        </w:rPr>
        <w:instrText>&gt;</w:instrText>
      </w:r>
      <w:r w:rsidR="00733BFC" w:rsidRPr="002112FA">
        <w:rPr>
          <w:rFonts w:ascii="Times New Roman" w:eastAsia="Times New Roman" w:hAnsi="Times New Roman" w:cs="B Nazanin"/>
          <w:sz w:val="20"/>
          <w:rtl/>
        </w:rPr>
        <w:fldChar w:fldCharType="separate"/>
      </w:r>
      <w:r w:rsidR="00C3499D" w:rsidRPr="002112FA">
        <w:rPr>
          <w:rFonts w:ascii="Times New Roman" w:eastAsia="Times New Roman" w:hAnsi="Times New Roman" w:cs="B Nazanin"/>
          <w:noProof/>
          <w:sz w:val="20"/>
          <w:rtl/>
        </w:rPr>
        <w:t>(14, 15)</w:t>
      </w:r>
      <w:r w:rsidR="00733BFC" w:rsidRPr="002112FA">
        <w:rPr>
          <w:rFonts w:ascii="Times New Roman" w:eastAsia="Times New Roman" w:hAnsi="Times New Roman" w:cs="B Nazanin"/>
          <w:sz w:val="20"/>
          <w:rtl/>
        </w:rPr>
        <w:fldChar w:fldCharType="end"/>
      </w:r>
      <w:r w:rsidR="003E415F"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tl/>
        </w:rPr>
        <w:t>بر خلاف روش‌ها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تک‌عامل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Single-Agent RL</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w:t>
      </w:r>
      <w:r w:rsidRPr="002112FA">
        <w:rPr>
          <w:rFonts w:ascii="Times New Roman" w:eastAsia="Times New Roman" w:hAnsi="Times New Roman" w:cs="B Nazanin"/>
          <w:sz w:val="20"/>
          <w:rtl/>
        </w:rPr>
        <w:t xml:space="preserve"> قوان</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ثابت زمان‌بند</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که معمولاً قابل</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واکنش پو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w:t>
      </w:r>
      <w:r w:rsidRPr="002112FA">
        <w:rPr>
          <w:rFonts w:ascii="Times New Roman" w:eastAsia="Times New Roman" w:hAnsi="Times New Roman" w:cs="B Nazanin"/>
          <w:sz w:val="20"/>
          <w:rtl/>
        </w:rPr>
        <w:t xml:space="preserve"> به </w:t>
      </w:r>
      <w:r w:rsidRPr="002112FA">
        <w:rPr>
          <w:rFonts w:ascii="Times New Roman" w:eastAsia="Times New Roman" w:hAnsi="Times New Roman" w:cs="B Nazanin" w:hint="eastAsia"/>
          <w:sz w:val="20"/>
          <w:rtl/>
        </w:rPr>
        <w:t>تغ</w:t>
      </w:r>
      <w:r w:rsidRPr="002112FA">
        <w:rPr>
          <w:rFonts w:ascii="Times New Roman" w:eastAsia="Times New Roman" w:hAnsi="Times New Roman" w:cs="B Nazanin" w:hint="cs"/>
          <w:sz w:val="20"/>
          <w:rtl/>
        </w:rPr>
        <w:t>یی</w:t>
      </w:r>
      <w:r w:rsidRPr="002112FA">
        <w:rPr>
          <w:rFonts w:ascii="Times New Roman" w:eastAsia="Times New Roman" w:hAnsi="Times New Roman" w:cs="B Nazanin" w:hint="eastAsia"/>
          <w:sz w:val="20"/>
          <w:rtl/>
        </w:rPr>
        <w:t>رات</w:t>
      </w:r>
      <w:r w:rsidRPr="002112FA">
        <w:rPr>
          <w:rFonts w:ascii="Times New Roman" w:eastAsia="Times New Roman" w:hAnsi="Times New Roman" w:cs="B Nazanin"/>
          <w:sz w:val="20"/>
          <w:rtl/>
        </w:rPr>
        <w:t xml:space="preserve"> بار را ندارند، چارچوب </w:t>
      </w:r>
      <w:r w:rsidRPr="002112FA">
        <w:rPr>
          <w:rFonts w:ascii="Times New Roman" w:eastAsia="Times New Roman" w:hAnsi="Times New Roman" w:cs="B Nazanin"/>
          <w:sz w:val="20"/>
        </w:rPr>
        <w:t>MARL</w:t>
      </w:r>
      <w:r w:rsidRPr="002112FA">
        <w:rPr>
          <w:rFonts w:ascii="Times New Roman" w:eastAsia="Times New Roman" w:hAnsi="Times New Roman" w:cs="B Nazanin"/>
          <w:sz w:val="20"/>
          <w:rtl/>
        </w:rPr>
        <w:t xml:space="preserve"> با تعامل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ان</w:t>
      </w:r>
      <w:r w:rsidRPr="002112FA">
        <w:rPr>
          <w:rFonts w:ascii="Times New Roman" w:eastAsia="Times New Roman" w:hAnsi="Times New Roman" w:cs="B Nazanin"/>
          <w:sz w:val="20"/>
          <w:rtl/>
        </w:rPr>
        <w:t xml:space="preserve"> عامل‌ها بار کار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را به‌صورت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توز</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ع</w:t>
      </w:r>
      <w:r w:rsidRPr="002112FA">
        <w:rPr>
          <w:rFonts w:ascii="Times New Roman" w:eastAsia="Times New Roman" w:hAnsi="Times New Roman" w:cs="B Nazanin"/>
          <w:sz w:val="20"/>
          <w:rtl/>
        </w:rPr>
        <w:t xml:space="preserve">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کند</w:t>
      </w:r>
      <w:r w:rsidRPr="002112FA">
        <w:rPr>
          <w:rFonts w:ascii="Times New Roman" w:eastAsia="Times New Roman" w:hAnsi="Times New Roman" w:cs="B Nazanin"/>
          <w:sz w:val="20"/>
          <w:rtl/>
        </w:rPr>
        <w:t xml:space="preserve"> که امکان خاموش کردن هوشمند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w:t>
      </w:r>
      <w:r w:rsidRPr="002112FA">
        <w:rPr>
          <w:rFonts w:ascii="Times New Roman" w:eastAsia="Times New Roman" w:hAnsi="Times New Roman" w:cs="B Nazanin"/>
          <w:sz w:val="20"/>
          <w:rtl/>
        </w:rPr>
        <w:t xml:space="preserve"> کاهش فعال</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سرورها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کم‌بار فراهم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شود</w:t>
      </w:r>
      <w:r w:rsidRPr="002112FA">
        <w:rPr>
          <w:rFonts w:ascii="Times New Roman" w:eastAsia="Times New Roman" w:hAnsi="Times New Roman" w:cs="B Nazanin" w:hint="cs"/>
          <w:sz w:val="20"/>
          <w:rtl/>
        </w:rPr>
        <w:t xml:space="preserve"> </w:t>
      </w:r>
      <w:r w:rsidR="00733BFC" w:rsidRPr="002112FA">
        <w:rPr>
          <w:rFonts w:ascii="Times New Roman" w:eastAsia="Times New Roman" w:hAnsi="Times New Roman" w:cs="B Nazanin"/>
          <w:sz w:val="20"/>
          <w:rtl/>
        </w:rPr>
        <w:fldChar w:fldCharType="begin"/>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 &lt;EndNote&gt;&lt;Cite&gt;&lt;Author&gt;Yi&lt;/Author&gt;&lt;Year&gt;2022&lt;/Year&gt;&lt;RecNum&gt;1457&lt;/RecNum&gt;&lt;DisplayText&gt;(15, 30)&lt;/DisplayText&gt;&lt;record&gt;&lt;rec-number&gt;1457&lt;/rec-number&gt;&lt;foreign-keys&gt;&lt;key app="EN" db-id="5d20dafpvapd53evar6xvf0xs9sdwzxs0xsf" timestamp="1756664673</w:instrText>
      </w:r>
      <w:r w:rsidR="00F663F2" w:rsidRPr="002112FA">
        <w:rPr>
          <w:rFonts w:ascii="Times New Roman" w:eastAsia="Times New Roman" w:hAnsi="Times New Roman" w:cs="B Nazanin"/>
          <w:sz w:val="20"/>
          <w:rtl/>
        </w:rPr>
        <w:instrText>"&gt;1457&lt;/</w:instrText>
      </w:r>
      <w:r w:rsidR="00F663F2" w:rsidRPr="002112FA">
        <w:rPr>
          <w:rFonts w:ascii="Times New Roman" w:eastAsia="Times New Roman" w:hAnsi="Times New Roman" w:cs="B Nazanin"/>
          <w:sz w:val="20"/>
        </w:rPr>
        <w:instrText>key&gt;&lt;/foreign-keys&gt;&lt;ref-type name="Journal Article"&gt;17&lt;/ref-type&gt;&lt;contributors&gt;&lt;authors&gt;&lt;author&gt;Yi, Shanwen&lt;/author&gt;&lt;author&gt;Li, Xiaole&lt;/author&gt;&lt;author&gt;Wang, Hua&lt;/author&gt;&lt;author&gt;Qin, Yao&lt;/author&gt;&lt;author&gt;Yan, Jiaxin&lt;/author&gt;&lt;/authors&gt;&lt;/contributors&gt;&lt;titles&gt;&lt;title&gt;Energy‐aware disaster backup among cloud datacenters using multiobjective reinforcement learning in software defined network&lt;/title&gt;&lt;secondary-title&gt;Concurrency and Computation: Practice and Experience&lt;/secondary-title&gt;&lt;/titles&gt;&lt;periodical&gt;&lt;full-title&gt;Concurrency and Computation: Practice and Experience&lt;/full-title&gt;&lt;/periodical&gt;&lt;pages&gt;e6588&lt;/pages&gt;&lt;volume&gt;34&lt;/volume&gt;&lt;number&gt;3&lt;/number&gt;&lt;dates&gt;&lt;year&gt;2022&lt;/year&gt;&lt;/dates&gt;&lt;isbn&gt;1532-0626&lt;/isbn&gt;&lt;urls&gt;&lt;/urls&gt;&lt;/record&gt;&lt;/Cite&gt;&lt;Cite&gt;&lt;Author&gt;Foerster&lt;/Author&gt;&lt;Year&gt;2018&lt;/Year&gt;&lt;RecNum&gt;1458&lt;/RecNum&gt;&lt;record&gt;&lt;rec-number&gt;1458&lt;/rec-number&gt;&lt;foreign-keys&gt;&lt;key app="EN" db-id="5d20dafpvapd53evar6xvf0xs9sdwzxs0xsf" timestamp="1756664755"&gt;1458&lt;/key&gt;&lt;/foreign-keys&gt;&lt;ref-type name="Conference Proceedings"&gt;10&lt;/ref-type&gt;&lt;contributors&gt;&lt;authors&gt;&lt;author&gt;Foerster, Jakob&lt;/author&gt;&lt;author&gt;Farquhar, Gregory&lt;/author&gt;&lt;author&gt;Afouras, Triantafyllos&lt;/author&gt;&lt;author&gt;Nardelli, Nantas&lt;/author&gt;&lt;author&gt;Whiteson, Shimon&lt;/author&gt;&lt;/authors&gt;&lt;/contributors&gt;&lt;titles&gt;&lt;title&gt;Counterfactual multi-agent policy gradients&lt;/title&gt;&lt;secondary-title&gt;Proceedings of the AAAI conference on artificial intelligence&lt;/secondary-title&gt;&lt;/titles&gt;&lt;volume&gt;32&lt;/volume&gt;&lt;number&gt;1&lt;/number&gt;&lt;dates&gt;&lt;year&gt;2018&lt;/year&gt;&lt;/dates&gt;&lt;isbn&gt;2374-3468&lt;/isbn&gt;&lt;urls&gt;&lt;/urls&gt;&lt;/record&gt;&lt;/Cite</w:instrText>
      </w:r>
      <w:r w:rsidR="00F663F2" w:rsidRPr="002112FA">
        <w:rPr>
          <w:rFonts w:ascii="Times New Roman" w:eastAsia="Times New Roman" w:hAnsi="Times New Roman" w:cs="B Nazanin"/>
          <w:sz w:val="20"/>
          <w:rtl/>
        </w:rPr>
        <w:instrText>&gt;&lt;/</w:instrText>
      </w:r>
      <w:r w:rsidR="00F663F2" w:rsidRPr="002112FA">
        <w:rPr>
          <w:rFonts w:ascii="Times New Roman" w:eastAsia="Times New Roman" w:hAnsi="Times New Roman" w:cs="B Nazanin"/>
          <w:sz w:val="20"/>
        </w:rPr>
        <w:instrText>EndNote</w:instrText>
      </w:r>
      <w:r w:rsidR="00F663F2" w:rsidRPr="002112FA">
        <w:rPr>
          <w:rFonts w:ascii="Times New Roman" w:eastAsia="Times New Roman" w:hAnsi="Times New Roman" w:cs="B Nazanin"/>
          <w:sz w:val="20"/>
          <w:rtl/>
        </w:rPr>
        <w:instrText>&gt;</w:instrText>
      </w:r>
      <w:r w:rsidR="00733BFC"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(15, 30)</w:t>
      </w:r>
      <w:r w:rsidR="00733BFC" w:rsidRPr="002112FA">
        <w:rPr>
          <w:rFonts w:ascii="Times New Roman" w:eastAsia="Times New Roman" w:hAnsi="Times New Roman" w:cs="B Nazanin"/>
          <w:sz w:val="20"/>
          <w:rtl/>
        </w:rPr>
        <w:fldChar w:fldCharType="end"/>
      </w:r>
      <w:r w:rsidR="003E415F"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tl/>
        </w:rPr>
        <w:t>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رو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کرد</w:t>
      </w:r>
      <w:r w:rsidRPr="002112FA">
        <w:rPr>
          <w:rFonts w:ascii="Times New Roman" w:eastAsia="Times New Roman" w:hAnsi="Times New Roman" w:cs="B Nazanin"/>
          <w:sz w:val="20"/>
          <w:rtl/>
        </w:rPr>
        <w:t xml:space="preserve"> ضمن کاهش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w:t>
      </w:r>
      <w:r w:rsidRPr="002112FA">
        <w:rPr>
          <w:rFonts w:ascii="Times New Roman" w:eastAsia="Times New Roman" w:hAnsi="Times New Roman" w:cs="B Nazanin"/>
          <w:sz w:val="20"/>
          <w:rtl/>
        </w:rPr>
        <w:t xml:space="preserve"> تضم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کند</w:t>
      </w:r>
      <w:r w:rsidRPr="002112FA">
        <w:rPr>
          <w:rFonts w:ascii="Times New Roman" w:eastAsia="Times New Roman" w:hAnsi="Times New Roman" w:cs="B Nazanin"/>
          <w:sz w:val="20"/>
          <w:rtl/>
        </w:rPr>
        <w:t xml:space="preserve"> که ک</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ف</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خدمات (</w:t>
      </w:r>
      <w:r w:rsidRPr="002112FA">
        <w:rPr>
          <w:rFonts w:ascii="Times New Roman" w:eastAsia="Times New Roman" w:hAnsi="Times New Roman" w:cs="B Nazanin"/>
          <w:sz w:val="20"/>
        </w:rPr>
        <w:t>SLA</w:t>
      </w:r>
      <w:r w:rsidRPr="002112FA">
        <w:rPr>
          <w:rFonts w:ascii="Times New Roman" w:eastAsia="Times New Roman" w:hAnsi="Times New Roman" w:cs="B Nazanin"/>
          <w:sz w:val="20"/>
          <w:rtl/>
        </w:rPr>
        <w:t>) حفظ شود</w:t>
      </w:r>
      <w:r w:rsidR="00733BFC" w:rsidRPr="002112FA">
        <w:rPr>
          <w:rFonts w:ascii="Times New Roman" w:eastAsia="Times New Roman" w:hAnsi="Times New Roman" w:cs="B Nazanin" w:hint="cs"/>
          <w:sz w:val="20"/>
          <w:rtl/>
        </w:rPr>
        <w:t xml:space="preserve"> </w:t>
      </w:r>
      <w:r w:rsidR="00733BFC" w:rsidRPr="002112FA">
        <w:rPr>
          <w:rFonts w:ascii="Times New Roman" w:eastAsia="Times New Roman" w:hAnsi="Times New Roman" w:cs="B Nazanin"/>
          <w:sz w:val="20"/>
          <w:rtl/>
        </w:rPr>
        <w:fldChar w:fldCharType="begin">
          <w:fldData xml:space="preserve">PEVuZE5vdGU+PENpdGU+PEF1dGhvcj5SYXNoaWQ8L0F1dGhvcj48WWVhcj4yMDIwPC9ZZWFyPjxS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fldChar w:fldCharType="begin">
          <w:fldData xml:space="preserve">PEVuZE5vdGU+PENpdGU+PEF1dGhvcj5SYXNoaWQ8L0F1dGhvcj48WWVhcj4yMDIwPC9ZZWFyPjxS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EN.CITE.DATA</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r>
      <w:r w:rsidR="00F663F2" w:rsidRPr="002112FA">
        <w:rPr>
          <w:rFonts w:ascii="Times New Roman" w:eastAsia="Times New Roman" w:hAnsi="Times New Roman" w:cs="B Nazanin"/>
          <w:sz w:val="20"/>
          <w:rtl/>
        </w:rPr>
        <w:fldChar w:fldCharType="end"/>
      </w:r>
      <w:r w:rsidR="00733BFC" w:rsidRPr="002112FA">
        <w:rPr>
          <w:rFonts w:ascii="Times New Roman" w:eastAsia="Times New Roman" w:hAnsi="Times New Roman" w:cs="B Nazanin"/>
          <w:sz w:val="20"/>
          <w:rtl/>
        </w:rPr>
      </w:r>
      <w:r w:rsidR="00733BFC"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(7, 14, 30)</w:t>
      </w:r>
      <w:r w:rsidR="00733BFC" w:rsidRPr="002112FA">
        <w:rPr>
          <w:rFonts w:ascii="Times New Roman" w:eastAsia="Times New Roman" w:hAnsi="Times New Roman" w:cs="B Nazanin"/>
          <w:sz w:val="20"/>
          <w:rtl/>
        </w:rPr>
        <w:fldChar w:fldCharType="end"/>
      </w:r>
      <w:r w:rsidR="003E415F"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tl/>
        </w:rPr>
        <w:t>نتا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ج</w:t>
      </w:r>
      <w:r w:rsidRPr="002112FA">
        <w:rPr>
          <w:rFonts w:ascii="Times New Roman" w:eastAsia="Times New Roman" w:hAnsi="Times New Roman" w:cs="B Nazanin"/>
          <w:sz w:val="20"/>
          <w:rtl/>
        </w:rPr>
        <w:t xml:space="preserve"> نشان داد که ا</w:t>
      </w:r>
      <w:r w:rsidRPr="002112FA">
        <w:rPr>
          <w:rFonts w:ascii="Times New Roman" w:eastAsia="Times New Roman" w:hAnsi="Times New Roman" w:cs="B Nazanin" w:hint="eastAsia"/>
          <w:sz w:val="20"/>
          <w:rtl/>
        </w:rPr>
        <w:t>لگور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تم</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MARL</w:t>
      </w:r>
      <w:r w:rsidRPr="002112FA">
        <w:rPr>
          <w:rFonts w:ascii="Times New Roman" w:eastAsia="Times New Roman" w:hAnsi="Times New Roman" w:cs="B Nazanin"/>
          <w:sz w:val="20"/>
          <w:rtl/>
        </w:rPr>
        <w:t xml:space="preserve"> با وجود تنوع شرا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ط</w:t>
      </w:r>
      <w:r w:rsidRPr="002112FA">
        <w:rPr>
          <w:rFonts w:ascii="Times New Roman" w:eastAsia="Times New Roman" w:hAnsi="Times New Roman" w:cs="B Nazanin"/>
          <w:sz w:val="20"/>
          <w:rtl/>
        </w:rPr>
        <w:t xml:space="preserve"> بار کار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w:t>
      </w:r>
      <w:r w:rsidRPr="002112FA">
        <w:rPr>
          <w:rFonts w:ascii="Times New Roman" w:eastAsia="Times New Roman" w:hAnsi="Times New Roman" w:cs="B Nazanin"/>
          <w:sz w:val="20"/>
          <w:rtl/>
        </w:rPr>
        <w:t xml:space="preserve"> توانسته است کاهش قابل توجه</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در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نسبت به روش‌ها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سنت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جاد</w:t>
      </w:r>
      <w:r w:rsidRPr="002112FA">
        <w:rPr>
          <w:rFonts w:ascii="Times New Roman" w:eastAsia="Times New Roman" w:hAnsi="Times New Roman" w:cs="B Nazanin"/>
          <w:sz w:val="20"/>
          <w:rtl/>
        </w:rPr>
        <w:t xml:space="preserve"> کند، بدون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نکه</w:t>
      </w:r>
      <w:r w:rsidRPr="002112FA">
        <w:rPr>
          <w:rFonts w:ascii="Times New Roman" w:eastAsia="Times New Roman" w:hAnsi="Times New Roman" w:cs="B Nazanin"/>
          <w:sz w:val="20"/>
          <w:rtl/>
        </w:rPr>
        <w:t xml:space="preserve"> تأث</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sz w:val="20"/>
          <w:rtl/>
        </w:rPr>
        <w:t xml:space="preserve"> منف</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بر زمان پاسخ‌ده</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w:t>
      </w:r>
      <w:r w:rsidRPr="002112FA">
        <w:rPr>
          <w:rFonts w:ascii="Times New Roman" w:eastAsia="Times New Roman" w:hAnsi="Times New Roman" w:cs="B Nazanin"/>
          <w:sz w:val="20"/>
          <w:rtl/>
        </w:rPr>
        <w:t xml:space="preserve"> عملکرد سرو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س‌ها</w:t>
      </w:r>
      <w:r w:rsidRPr="002112FA">
        <w:rPr>
          <w:rFonts w:ascii="Times New Roman" w:eastAsia="Times New Roman" w:hAnsi="Times New Roman" w:cs="B Nazanin"/>
          <w:sz w:val="20"/>
          <w:rtl/>
        </w:rPr>
        <w:t xml:space="preserve"> داشته باشد</w:t>
      </w:r>
      <w:r w:rsidRPr="002112FA">
        <w:rPr>
          <w:rFonts w:ascii="Times New Roman" w:eastAsia="Times New Roman" w:hAnsi="Times New Roman" w:cs="B Nazanin" w:hint="cs"/>
          <w:sz w:val="20"/>
          <w:rtl/>
        </w:rPr>
        <w:t xml:space="preserve"> </w:t>
      </w:r>
      <w:r w:rsidR="00733BFC" w:rsidRPr="002112FA">
        <w:rPr>
          <w:rFonts w:ascii="Times New Roman" w:eastAsia="Times New Roman" w:hAnsi="Times New Roman" w:cs="B Nazanin"/>
          <w:sz w:val="20"/>
          <w:rtl/>
        </w:rPr>
        <w:fldChar w:fldCharType="begin">
          <w:fldData xml:space="preserve">PEVuZE5vdGU+PENpdGU+PEF1dGhvcj5ZaTwvQXV0aG9yPjxZZWFyPjIwMjI8L1llYXI+PFJlY051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==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fldChar w:fldCharType="begin">
          <w:fldData xml:space="preserve">PEVuZE5vdGU+PENpdGU+PEF1dGhvcj5ZaTwvQXV0aG9yPjxZZWFyPjIwMjI8L1llYXI+PFJlY051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==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EN.CITE.DATA</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r>
      <w:r w:rsidR="00F663F2" w:rsidRPr="002112FA">
        <w:rPr>
          <w:rFonts w:ascii="Times New Roman" w:eastAsia="Times New Roman" w:hAnsi="Times New Roman" w:cs="B Nazanin"/>
          <w:sz w:val="20"/>
          <w:rtl/>
        </w:rPr>
        <w:fldChar w:fldCharType="end"/>
      </w:r>
      <w:r w:rsidR="00733BFC" w:rsidRPr="002112FA">
        <w:rPr>
          <w:rFonts w:ascii="Times New Roman" w:eastAsia="Times New Roman" w:hAnsi="Times New Roman" w:cs="B Nazanin"/>
          <w:sz w:val="20"/>
          <w:rtl/>
        </w:rPr>
      </w:r>
      <w:r w:rsidR="00733BFC"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(7, 15, 24)</w:t>
      </w:r>
      <w:r w:rsidR="00733BFC" w:rsidRPr="002112FA">
        <w:rPr>
          <w:rFonts w:ascii="Times New Roman" w:eastAsia="Times New Roman" w:hAnsi="Times New Roman" w:cs="B Nazanin"/>
          <w:sz w:val="20"/>
          <w:rtl/>
        </w:rPr>
        <w:fldChar w:fldCharType="end"/>
      </w:r>
      <w:r w:rsidR="003E415F" w:rsidRPr="002112FA">
        <w:rPr>
          <w:rFonts w:ascii="Times New Roman" w:eastAsia="Times New Roman" w:hAnsi="Times New Roman" w:cs="B Nazanin"/>
          <w:sz w:val="20"/>
        </w:rPr>
        <w:t>.</w:t>
      </w:r>
    </w:p>
    <w:p w14:paraId="0FFB140E" w14:textId="77777777" w:rsidR="00DE4430" w:rsidRPr="002112FA" w:rsidRDefault="00DE4430" w:rsidP="00DE4430">
      <w:pPr>
        <w:bidi/>
        <w:spacing w:after="0" w:line="240" w:lineRule="auto"/>
        <w:jc w:val="both"/>
        <w:rPr>
          <w:rFonts w:ascii="Times New Roman" w:eastAsia="Times New Roman" w:hAnsi="Times New Roman" w:cs="B Nazanin"/>
          <w:sz w:val="20"/>
        </w:rPr>
      </w:pPr>
    </w:p>
    <w:p w14:paraId="2E3D0759" w14:textId="77777777" w:rsidR="003E415F" w:rsidRPr="002112FA" w:rsidRDefault="00DE4430" w:rsidP="00F663F2">
      <w:pPr>
        <w:bidi/>
        <w:spacing w:after="0" w:line="240" w:lineRule="auto"/>
        <w:jc w:val="both"/>
        <w:rPr>
          <w:rFonts w:ascii="Times New Roman" w:eastAsia="Times New Roman" w:hAnsi="Times New Roman" w:cs="B Nazanin"/>
          <w:sz w:val="20"/>
          <w:rtl/>
        </w:rPr>
      </w:pPr>
      <w:r w:rsidRPr="002112FA">
        <w:rPr>
          <w:rFonts w:ascii="Times New Roman" w:eastAsia="Times New Roman" w:hAnsi="Times New Roman" w:cs="B Nazanin"/>
          <w:sz w:val="20"/>
          <w:rtl/>
        </w:rPr>
        <w:t>کنترل هوشمند س</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ستم‌ها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خنک‌کننده با بهره‌گ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از الگور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تم‌ها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ادگ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عم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ق</w:t>
      </w:r>
      <w:r w:rsidRPr="002112FA">
        <w:rPr>
          <w:rFonts w:ascii="Times New Roman" w:eastAsia="Times New Roman" w:hAnsi="Times New Roman" w:cs="B Nazanin"/>
          <w:sz w:val="20"/>
          <w:rtl/>
        </w:rPr>
        <w:t xml:space="preserve"> تقو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Deep RL</w:t>
      </w:r>
      <w:r w:rsidRPr="002112FA">
        <w:rPr>
          <w:rFonts w:ascii="Times New Roman" w:eastAsia="Times New Roman" w:hAnsi="Times New Roman" w:cs="B Nazanin"/>
          <w:sz w:val="20"/>
          <w:rtl/>
        </w:rPr>
        <w:t>) تأث</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sz w:val="20"/>
          <w:rtl/>
        </w:rPr>
        <w:t xml:space="preserve"> چشمگ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در کاهش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داشته است.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الگور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تم‌ها</w:t>
      </w:r>
      <w:r w:rsidRPr="002112FA">
        <w:rPr>
          <w:rFonts w:ascii="Times New Roman" w:eastAsia="Times New Roman" w:hAnsi="Times New Roman" w:cs="B Nazanin"/>
          <w:sz w:val="20"/>
          <w:rtl/>
        </w:rPr>
        <w:t xml:space="preserve"> توانستند الگوها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حرارت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مراکز داده و تغ</w:t>
      </w:r>
      <w:r w:rsidRPr="002112FA">
        <w:rPr>
          <w:rFonts w:ascii="Times New Roman" w:eastAsia="Times New Roman" w:hAnsi="Times New Roman" w:cs="B Nazanin" w:hint="cs"/>
          <w:sz w:val="20"/>
          <w:rtl/>
        </w:rPr>
        <w:t>یی</w:t>
      </w:r>
      <w:r w:rsidRPr="002112FA">
        <w:rPr>
          <w:rFonts w:ascii="Times New Roman" w:eastAsia="Times New Roman" w:hAnsi="Times New Roman" w:cs="B Nazanin" w:hint="eastAsia"/>
          <w:sz w:val="20"/>
          <w:rtl/>
        </w:rPr>
        <w:t>رات</w:t>
      </w:r>
      <w:r w:rsidRPr="002112FA">
        <w:rPr>
          <w:rFonts w:ascii="Times New Roman" w:eastAsia="Times New Roman" w:hAnsi="Times New Roman" w:cs="B Nazanin"/>
          <w:sz w:val="20"/>
          <w:rtl/>
        </w:rPr>
        <w:t xml:space="preserve"> دما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سرورها را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کرده و بر اساس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ها،</w:t>
      </w:r>
      <w:r w:rsidRPr="002112FA">
        <w:rPr>
          <w:rFonts w:ascii="Times New Roman" w:eastAsia="Times New Roman" w:hAnsi="Times New Roman" w:cs="B Nazanin"/>
          <w:sz w:val="20"/>
          <w:rtl/>
        </w:rPr>
        <w:t xml:space="preserve"> تصم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مات</w:t>
      </w:r>
      <w:r w:rsidRPr="002112FA">
        <w:rPr>
          <w:rFonts w:ascii="Times New Roman" w:eastAsia="Times New Roman" w:hAnsi="Times New Roman" w:cs="B Nazanin"/>
          <w:sz w:val="20"/>
          <w:rtl/>
        </w:rPr>
        <w:t xml:space="preserve"> به</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w:t>
      </w:r>
      <w:r w:rsidRPr="002112FA">
        <w:rPr>
          <w:rFonts w:ascii="Times New Roman" w:eastAsia="Times New Roman" w:hAnsi="Times New Roman" w:cs="B Nazanin"/>
          <w:sz w:val="20"/>
          <w:rtl/>
        </w:rPr>
        <w:t xml:space="preserve">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سرما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w:t>
      </w:r>
      <w:r w:rsidRPr="002112FA">
        <w:rPr>
          <w:rFonts w:ascii="Times New Roman" w:eastAsia="Times New Roman" w:hAnsi="Times New Roman" w:cs="B Nazanin"/>
          <w:sz w:val="20"/>
          <w:rtl/>
        </w:rPr>
        <w:t xml:space="preserve"> اتخاذ کنند</w:t>
      </w:r>
      <w:r w:rsidRPr="002112FA">
        <w:rPr>
          <w:rFonts w:ascii="Times New Roman" w:eastAsia="Times New Roman" w:hAnsi="Times New Roman" w:cs="B Nazanin" w:hint="cs"/>
          <w:sz w:val="20"/>
          <w:rtl/>
        </w:rPr>
        <w:t xml:space="preserve"> </w:t>
      </w:r>
      <w:r w:rsidR="00643947" w:rsidRPr="002112FA">
        <w:rPr>
          <w:rFonts w:ascii="Times New Roman" w:eastAsia="Times New Roman" w:hAnsi="Times New Roman" w:cs="B Nazanin"/>
          <w:sz w:val="20"/>
          <w:rtl/>
        </w:rPr>
        <w:fldChar w:fldCharType="begin"/>
      </w:r>
      <w:r w:rsidR="00643947" w:rsidRPr="002112FA">
        <w:rPr>
          <w:rFonts w:ascii="Times New Roman" w:eastAsia="Times New Roman" w:hAnsi="Times New Roman" w:cs="B Nazanin"/>
          <w:sz w:val="20"/>
          <w:rtl/>
        </w:rPr>
        <w:instrText xml:space="preserve"> </w:instrText>
      </w:r>
      <w:r w:rsidR="00643947" w:rsidRPr="002112FA">
        <w:rPr>
          <w:rFonts w:ascii="Times New Roman" w:eastAsia="Times New Roman" w:hAnsi="Times New Roman" w:cs="B Nazanin"/>
          <w:sz w:val="20"/>
        </w:rPr>
        <w:instrText>ADDIN EN.CITE &lt;EndNote&gt;&lt;Cite&gt;&lt;Author&gt;Bai&lt;/Author&gt;&lt;Year&gt;2022&lt;/Year&gt;&lt;RecNum&gt;1461&lt;/RecNum&gt;&lt;DisplayText&gt;(10, 11)&lt;/DisplayText&gt;&lt;record&gt;&lt;rec-number&gt;1461&lt;/rec-number&gt;&lt;foreign-keys&gt;&lt;key app="EN" db-id="5d20dafpvapd53evar6xvf0xs9sdwzxs0xsf" timestamp="1756665305</w:instrText>
      </w:r>
      <w:r w:rsidR="00643947" w:rsidRPr="002112FA">
        <w:rPr>
          <w:rFonts w:ascii="Times New Roman" w:eastAsia="Times New Roman" w:hAnsi="Times New Roman" w:cs="B Nazanin"/>
          <w:sz w:val="20"/>
          <w:rtl/>
        </w:rPr>
        <w:instrText>"&gt;1461&lt;/</w:instrText>
      </w:r>
      <w:r w:rsidR="00643947" w:rsidRPr="002112FA">
        <w:rPr>
          <w:rFonts w:ascii="Times New Roman" w:eastAsia="Times New Roman" w:hAnsi="Times New Roman" w:cs="B Nazanin"/>
          <w:sz w:val="20"/>
        </w:rPr>
        <w:instrText>key&gt;&lt;/foreign-keys&gt;&lt;ref-type name="Conference Proceedings"&gt;10&lt;/ref-type&gt;&lt;contributors&gt;&lt;authors&gt;&lt;author&gt;Bai, Yang&lt;/author&gt;&lt;author&gt;Guo, Ying&lt;/author&gt;&lt;author&gt;Zhang, Hu&lt;/author&gt;&lt;author&gt;Wang, Jibin&lt;/author&gt;&lt;author&gt;Chen, Jing&lt;/author&gt;&lt;/authors&gt;&lt;/contributors&gt;&lt;titles&gt;&lt;title&gt;An ensemble learning-based hpc multi-resource demand prediction model for hybrid clusters&lt;/title&gt;&lt;secondary-title&gt;2022 3rd International Conference on Computer Science and Management Technology (ICCSMT)&lt;/secondary-title&gt;&lt;/titles&gt;&lt;pages</w:instrText>
      </w:r>
      <w:r w:rsidR="00643947" w:rsidRPr="002112FA">
        <w:rPr>
          <w:rFonts w:ascii="Times New Roman" w:eastAsia="Times New Roman" w:hAnsi="Times New Roman" w:cs="B Nazanin"/>
          <w:sz w:val="20"/>
          <w:rtl/>
        </w:rPr>
        <w:instrText>&gt;413-420&lt;/</w:instrText>
      </w:r>
      <w:r w:rsidR="00643947" w:rsidRPr="002112FA">
        <w:rPr>
          <w:rFonts w:ascii="Times New Roman" w:eastAsia="Times New Roman" w:hAnsi="Times New Roman" w:cs="B Nazanin"/>
          <w:sz w:val="20"/>
        </w:rPr>
        <w:instrText>pages&gt;&lt;dates&gt;&lt;year&gt;2022&lt;/year&gt;&lt;/dates&gt;&lt;publisher&gt;IEEE&lt;/publisher&gt;&lt;isbn&gt;9798350320404&lt;/isbn&gt;&lt;urls&gt;&lt;/urls&gt;&lt;/record&gt;&lt;/Cite&gt;&lt;Cite&gt;&lt;Author&gt;Wei&lt;/Author&gt;&lt;Year&gt;2017&lt;/Year&gt;&lt;RecNum&gt;1462&lt;/RecNum&gt;&lt;record&gt;&lt;rec-number&gt;1462&lt;/rec-number&gt;&lt;foreign-keys&gt;&lt;key app</w:instrText>
      </w:r>
      <w:r w:rsidR="00643947" w:rsidRPr="002112FA">
        <w:rPr>
          <w:rFonts w:ascii="Times New Roman" w:eastAsia="Times New Roman" w:hAnsi="Times New Roman" w:cs="B Nazanin"/>
          <w:sz w:val="20"/>
          <w:rtl/>
        </w:rPr>
        <w:instrText>="</w:instrText>
      </w:r>
      <w:r w:rsidR="00643947" w:rsidRPr="002112FA">
        <w:rPr>
          <w:rFonts w:ascii="Times New Roman" w:eastAsia="Times New Roman" w:hAnsi="Times New Roman" w:cs="B Nazanin"/>
          <w:sz w:val="20"/>
        </w:rPr>
        <w:instrText>EN" db-id="5d20dafpvapd53evar6xvf0xs9sdwzxs0xsf" timestamp="1756665365"&gt;1462&lt;/key&gt;&lt;/foreign-keys&gt;&lt;ref-type name="Conference Proceedings"&gt;10&lt;/ref-type&gt;&lt;contributors&gt;&lt;authors&gt;&lt;author&gt;Wei, Tianshu&lt;/author&gt;&lt;author&gt;Wang, Yanzhi&lt;/author&gt;&lt;author&gt;Zhu, Qi&lt;/author</w:instrText>
      </w:r>
      <w:r w:rsidR="00643947" w:rsidRPr="002112FA">
        <w:rPr>
          <w:rFonts w:ascii="Times New Roman" w:eastAsia="Times New Roman" w:hAnsi="Times New Roman" w:cs="B Nazanin"/>
          <w:sz w:val="20"/>
          <w:rtl/>
        </w:rPr>
        <w:instrText>&gt;&lt;/</w:instrText>
      </w:r>
      <w:r w:rsidR="00643947" w:rsidRPr="002112FA">
        <w:rPr>
          <w:rFonts w:ascii="Times New Roman" w:eastAsia="Times New Roman" w:hAnsi="Times New Roman" w:cs="B Nazanin"/>
          <w:sz w:val="20"/>
        </w:rPr>
        <w:instrText>authors&gt;&lt;/contributors&gt;&lt;titles&gt;&lt;title&gt;Deep reinforcement learning for building HVAC control&lt;/title&gt;&lt;secondary-title&gt;Proceedings of the 54th annual design automation conference 2017&lt;/secondary-title&gt;&lt;/titles&gt;&lt;pages&gt;1-6&lt;/pages&gt;&lt;dates&gt;&lt;year&gt;2017&lt;/year&gt;&lt;/dates&gt;&lt;urls&gt;&lt;/urls&gt;&lt;/record&gt;&lt;/Cite&gt;&lt;/EndNote</w:instrText>
      </w:r>
      <w:r w:rsidR="00643947" w:rsidRPr="002112FA">
        <w:rPr>
          <w:rFonts w:ascii="Times New Roman" w:eastAsia="Times New Roman" w:hAnsi="Times New Roman" w:cs="B Nazanin"/>
          <w:sz w:val="20"/>
          <w:rtl/>
        </w:rPr>
        <w:instrText>&gt;</w:instrText>
      </w:r>
      <w:r w:rsidR="00643947" w:rsidRPr="002112FA">
        <w:rPr>
          <w:rFonts w:ascii="Times New Roman" w:eastAsia="Times New Roman" w:hAnsi="Times New Roman" w:cs="B Nazanin"/>
          <w:sz w:val="20"/>
          <w:rtl/>
        </w:rPr>
        <w:fldChar w:fldCharType="separate"/>
      </w:r>
      <w:r w:rsidR="00643947" w:rsidRPr="002112FA">
        <w:rPr>
          <w:rFonts w:ascii="Times New Roman" w:eastAsia="Times New Roman" w:hAnsi="Times New Roman" w:cs="B Nazanin"/>
          <w:noProof/>
          <w:sz w:val="20"/>
          <w:rtl/>
        </w:rPr>
        <w:t>(10, 11)</w:t>
      </w:r>
      <w:r w:rsidR="00643947" w:rsidRPr="002112FA">
        <w:rPr>
          <w:rFonts w:ascii="Times New Roman" w:eastAsia="Times New Roman" w:hAnsi="Times New Roman" w:cs="B Nazanin"/>
          <w:sz w:val="20"/>
          <w:rtl/>
        </w:rPr>
        <w:fldChar w:fldCharType="end"/>
      </w:r>
      <w:r w:rsidR="003E415F"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tl/>
        </w:rPr>
        <w:t>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رو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کرد</w:t>
      </w:r>
      <w:r w:rsidRPr="002112FA">
        <w:rPr>
          <w:rFonts w:ascii="Times New Roman" w:eastAsia="Times New Roman" w:hAnsi="Times New Roman" w:cs="B Nazanin"/>
          <w:sz w:val="20"/>
          <w:rtl/>
        </w:rPr>
        <w:t xml:space="preserve"> تطب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ق</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سبب شد تا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س</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ستم‌ها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سرما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کاهش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ابد،</w:t>
      </w:r>
      <w:r w:rsidRPr="002112FA">
        <w:rPr>
          <w:rFonts w:ascii="Times New Roman" w:eastAsia="Times New Roman" w:hAnsi="Times New Roman" w:cs="B Nazanin"/>
          <w:sz w:val="20"/>
          <w:rtl/>
        </w:rPr>
        <w:t xml:space="preserve"> در حال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که دما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سرورها همچنان در محدوده امن باق</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بماند</w:t>
      </w:r>
      <w:r w:rsidR="00643947" w:rsidRPr="002112FA">
        <w:rPr>
          <w:rFonts w:ascii="Times New Roman" w:eastAsia="Times New Roman" w:hAnsi="Times New Roman" w:cs="B Nazanin" w:hint="cs"/>
          <w:sz w:val="20"/>
          <w:rtl/>
        </w:rPr>
        <w:t xml:space="preserve"> </w:t>
      </w:r>
      <w:r w:rsidR="00643947" w:rsidRPr="002112FA">
        <w:rPr>
          <w:rFonts w:ascii="Times New Roman" w:eastAsia="Times New Roman" w:hAnsi="Times New Roman" w:cs="B Nazanin"/>
          <w:sz w:val="20"/>
          <w:rtl/>
        </w:rPr>
        <w:fldChar w:fldCharType="begin"/>
      </w:r>
      <w:r w:rsidR="00643947" w:rsidRPr="002112FA">
        <w:rPr>
          <w:rFonts w:ascii="Times New Roman" w:eastAsia="Times New Roman" w:hAnsi="Times New Roman" w:cs="B Nazanin"/>
          <w:sz w:val="20"/>
          <w:rtl/>
        </w:rPr>
        <w:instrText xml:space="preserve"> </w:instrText>
      </w:r>
      <w:r w:rsidR="00643947" w:rsidRPr="002112FA">
        <w:rPr>
          <w:rFonts w:ascii="Times New Roman" w:eastAsia="Times New Roman" w:hAnsi="Times New Roman" w:cs="B Nazanin"/>
          <w:sz w:val="20"/>
        </w:rPr>
        <w:instrText>ADDIN EN.CITE &lt;EndNote&gt;&lt;Cite&gt;&lt;Author&gt;Chiroma&lt;/Author&gt;&lt;Year&gt;2025&lt;/Year&gt;&lt;RecNum&gt;1463&lt;/RecNum&gt;&lt;DisplayText&gt;(7)&lt;/DisplayText&gt;&lt;record&gt;&lt;rec-number&gt;1463&lt;/rec-number&gt;&lt;foreign-keys&gt;&lt;key app="EN" db-id="5d20dafpvapd53evar6xvf0xs9sdwzxs0xsf" timestamp="1756665451</w:instrText>
      </w:r>
      <w:r w:rsidR="00643947" w:rsidRPr="002112FA">
        <w:rPr>
          <w:rFonts w:ascii="Times New Roman" w:eastAsia="Times New Roman" w:hAnsi="Times New Roman" w:cs="B Nazanin"/>
          <w:sz w:val="20"/>
          <w:rtl/>
        </w:rPr>
        <w:instrText>"&gt;1463&lt;/</w:instrText>
      </w:r>
      <w:r w:rsidR="00643947" w:rsidRPr="002112FA">
        <w:rPr>
          <w:rFonts w:ascii="Times New Roman" w:eastAsia="Times New Roman" w:hAnsi="Times New Roman" w:cs="B Nazanin"/>
          <w:sz w:val="20"/>
        </w:rPr>
        <w:instrText>key&gt;&lt;/foreign-keys&gt;&lt;ref-type name="Book"&gt;6&lt;/ref-type&gt;&lt;contributors&gt;&lt;authors&gt;&lt;author&gt;Chiroma, Haruna&lt;/author&gt;&lt;/authors&gt;&lt;/contributors&gt;&lt;titles&gt;&lt;title&gt;Emerging Trends in Artificial Intelligence: Integrating Theories and Practice&lt;/title&gt;&lt;/titles&gt;&lt;dates</w:instrText>
      </w:r>
      <w:r w:rsidR="00643947" w:rsidRPr="002112FA">
        <w:rPr>
          <w:rFonts w:ascii="Times New Roman" w:eastAsia="Times New Roman" w:hAnsi="Times New Roman" w:cs="B Nazanin"/>
          <w:sz w:val="20"/>
          <w:rtl/>
        </w:rPr>
        <w:instrText>&gt;&lt;</w:instrText>
      </w:r>
      <w:r w:rsidR="00643947" w:rsidRPr="002112FA">
        <w:rPr>
          <w:rFonts w:ascii="Times New Roman" w:eastAsia="Times New Roman" w:hAnsi="Times New Roman" w:cs="B Nazanin"/>
          <w:sz w:val="20"/>
        </w:rPr>
        <w:instrText>year&gt;2025&lt;/year&gt;&lt;/dates&gt;&lt;publisher&gt;IOP Publishing&lt;/publisher&gt;&lt;isbn&gt;0750363207&lt;/isbn&gt;&lt;urls&gt;&lt;/urls&gt;&lt;/record&gt;&lt;/Cite&gt;&lt;/EndNote</w:instrText>
      </w:r>
      <w:r w:rsidR="00643947" w:rsidRPr="002112FA">
        <w:rPr>
          <w:rFonts w:ascii="Times New Roman" w:eastAsia="Times New Roman" w:hAnsi="Times New Roman" w:cs="B Nazanin"/>
          <w:sz w:val="20"/>
          <w:rtl/>
        </w:rPr>
        <w:instrText>&gt;</w:instrText>
      </w:r>
      <w:r w:rsidR="00643947" w:rsidRPr="002112FA">
        <w:rPr>
          <w:rFonts w:ascii="Times New Roman" w:eastAsia="Times New Roman" w:hAnsi="Times New Roman" w:cs="B Nazanin"/>
          <w:sz w:val="20"/>
          <w:rtl/>
        </w:rPr>
        <w:fldChar w:fldCharType="separate"/>
      </w:r>
      <w:r w:rsidR="00643947" w:rsidRPr="002112FA">
        <w:rPr>
          <w:rFonts w:ascii="Times New Roman" w:eastAsia="Times New Roman" w:hAnsi="Times New Roman" w:cs="B Nazanin"/>
          <w:noProof/>
          <w:sz w:val="20"/>
          <w:rtl/>
        </w:rPr>
        <w:t>(7)</w:t>
      </w:r>
      <w:r w:rsidR="00643947" w:rsidRPr="002112FA">
        <w:rPr>
          <w:rFonts w:ascii="Times New Roman" w:eastAsia="Times New Roman" w:hAnsi="Times New Roman" w:cs="B Nazanin"/>
          <w:sz w:val="20"/>
          <w:rtl/>
        </w:rPr>
        <w:fldChar w:fldCharType="end"/>
      </w:r>
      <w:r w:rsidR="003E415F"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tl/>
        </w:rPr>
        <w:t>ترک</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ب</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ادگ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تقو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چند عامل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MARL</w:t>
      </w:r>
      <w:r w:rsidRPr="002112FA">
        <w:rPr>
          <w:rFonts w:ascii="Times New Roman" w:eastAsia="Times New Roman" w:hAnsi="Times New Roman" w:cs="B Nazanin"/>
          <w:sz w:val="20"/>
          <w:rtl/>
        </w:rPr>
        <w:t>)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بار کار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w:t>
      </w:r>
      <w:r w:rsidRPr="002112FA">
        <w:rPr>
          <w:rFonts w:ascii="Times New Roman" w:eastAsia="Times New Roman" w:hAnsi="Times New Roman" w:cs="B Nazanin"/>
          <w:sz w:val="20"/>
        </w:rPr>
        <w:t>Deep RL</w:t>
      </w:r>
      <w:r w:rsidRPr="002112FA">
        <w:rPr>
          <w:rFonts w:ascii="Times New Roman" w:eastAsia="Times New Roman" w:hAnsi="Times New Roman" w:cs="B Nazanin"/>
          <w:sz w:val="20"/>
          <w:rtl/>
        </w:rPr>
        <w:t xml:space="preserve">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کنترل خنک‌کنندگ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w:t>
      </w:r>
      <w:r w:rsidRPr="002112FA">
        <w:rPr>
          <w:rFonts w:ascii="Times New Roman" w:eastAsia="Times New Roman" w:hAnsi="Times New Roman" w:cs="B Nazanin"/>
          <w:sz w:val="20"/>
          <w:rtl/>
        </w:rPr>
        <w:t xml:space="preserve"> چارچوب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کپارچه</w:t>
      </w:r>
      <w:r w:rsidRPr="002112FA">
        <w:rPr>
          <w:rFonts w:ascii="Times New Roman" w:eastAsia="Times New Roman" w:hAnsi="Times New Roman" w:cs="B Nazanin"/>
          <w:sz w:val="20"/>
          <w:rtl/>
        </w:rPr>
        <w:t xml:space="preserve">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جاد</w:t>
      </w:r>
      <w:r w:rsidRPr="002112FA">
        <w:rPr>
          <w:rFonts w:ascii="Times New Roman" w:eastAsia="Times New Roman" w:hAnsi="Times New Roman" w:cs="B Nazanin"/>
          <w:sz w:val="20"/>
          <w:rtl/>
        </w:rPr>
        <w:t xml:space="preserve"> کرد که به طور همزمان منابع محاسبات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سرما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را به</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نه‌ساز</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کند</w:t>
      </w:r>
      <w:r w:rsidRPr="002112FA">
        <w:rPr>
          <w:rFonts w:ascii="Times New Roman" w:eastAsia="Times New Roman" w:hAnsi="Times New Roman" w:cs="B Nazanin"/>
          <w:sz w:val="20"/>
          <w:rtl/>
        </w:rPr>
        <w:t xml:space="preserve"> </w:t>
      </w:r>
      <w:r w:rsidR="00643947" w:rsidRPr="002112FA">
        <w:rPr>
          <w:rFonts w:ascii="Times New Roman" w:eastAsia="Times New Roman" w:hAnsi="Times New Roman" w:cs="B Nazanin"/>
          <w:sz w:val="20"/>
          <w:rtl/>
        </w:rPr>
        <w:fldChar w:fldCharType="begin"/>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 &lt;EndNote&gt;&lt;Cite&gt;&lt;Author&gt;Takanobu&lt;/Author&gt;&lt;Year&gt;2019&lt;/Year&gt;&lt;RecNum&gt;1464&lt;/RecNum&gt;&lt;DisplayText&gt;(31)&lt;/DisplayText&gt;&lt;record&gt;&lt;rec-number&gt;1464&lt;/rec-number&gt;&lt;foreign-keys&gt;&lt;key app="EN" db-id="5d20dafpvapd53evar6xvf0xs9sdwzxs0xsf" timestamp="1756665526</w:instrText>
      </w:r>
      <w:r w:rsidR="00F663F2" w:rsidRPr="002112FA">
        <w:rPr>
          <w:rFonts w:ascii="Times New Roman" w:eastAsia="Times New Roman" w:hAnsi="Times New Roman" w:cs="B Nazanin"/>
          <w:sz w:val="20"/>
          <w:rtl/>
        </w:rPr>
        <w:instrText>"&gt;1464&lt;/</w:instrText>
      </w:r>
      <w:r w:rsidR="00F663F2" w:rsidRPr="002112FA">
        <w:rPr>
          <w:rFonts w:ascii="Times New Roman" w:eastAsia="Times New Roman" w:hAnsi="Times New Roman" w:cs="B Nazanin"/>
          <w:sz w:val="20"/>
        </w:rPr>
        <w:instrText>key&gt;&lt;/foreign-keys&gt;&lt;ref-type name="Conference Proceedings"&gt;10&lt;/ref-type&gt;&lt;contributors&gt;&lt;authors&gt;&lt;author&gt;Takanobu, Ryuichi&lt;/author&gt;&lt;author&gt;Zhang, Tianyang&lt;/author&gt;&lt;author&gt;Liu, Jiexi&lt;/author&gt;&lt;author&gt;Huang, Minlie&lt;/author&gt;&lt;/authors&gt;&lt;/contributors&gt;&lt;titles&gt;&lt;title&gt;A hierarchical framework for relation extraction with reinforcement learning&lt;/title&gt;&lt;secondary-title&gt;Proceedings of the AAAI conference on artificial intelligence&lt;/secondary-title&gt;&lt;/titles&gt;&lt;pages&gt;7072-7079&lt;/pages&gt;&lt;volume&gt;33&lt;/volume&gt;&lt;number&gt;01</w:instrText>
      </w:r>
      <w:r w:rsidR="00F663F2" w:rsidRPr="002112FA">
        <w:rPr>
          <w:rFonts w:ascii="Times New Roman" w:eastAsia="Times New Roman" w:hAnsi="Times New Roman" w:cs="B Nazanin"/>
          <w:sz w:val="20"/>
          <w:rtl/>
        </w:rPr>
        <w:instrText>&lt;/</w:instrText>
      </w:r>
      <w:r w:rsidR="00F663F2" w:rsidRPr="002112FA">
        <w:rPr>
          <w:rFonts w:ascii="Times New Roman" w:eastAsia="Times New Roman" w:hAnsi="Times New Roman" w:cs="B Nazanin"/>
          <w:sz w:val="20"/>
        </w:rPr>
        <w:instrText>number&gt;&lt;dates&gt;&lt;year&gt;2019&lt;/year&gt;&lt;/dates&gt;&lt;isbn&gt;2374-3468&lt;/isbn&gt;&lt;urls&gt;&lt;/urls&gt;&lt;/record&gt;&lt;/Cite&gt;&lt;/EndNote</w:instrText>
      </w:r>
      <w:r w:rsidR="00F663F2" w:rsidRPr="002112FA">
        <w:rPr>
          <w:rFonts w:ascii="Times New Roman" w:eastAsia="Times New Roman" w:hAnsi="Times New Roman" w:cs="B Nazanin"/>
          <w:sz w:val="20"/>
          <w:rtl/>
        </w:rPr>
        <w:instrText>&gt;</w:instrText>
      </w:r>
      <w:r w:rsidR="00643947"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(31)</w:t>
      </w:r>
      <w:r w:rsidR="00643947" w:rsidRPr="002112FA">
        <w:rPr>
          <w:rFonts w:ascii="Times New Roman" w:eastAsia="Times New Roman" w:hAnsi="Times New Roman" w:cs="B Nazanin"/>
          <w:sz w:val="20"/>
          <w:rtl/>
        </w:rPr>
        <w:fldChar w:fldCharType="end"/>
      </w:r>
      <w:r w:rsidR="003E415F" w:rsidRPr="002112FA">
        <w:rPr>
          <w:rFonts w:ascii="Times New Roman" w:eastAsia="Times New Roman" w:hAnsi="Times New Roman" w:cs="B Nazanin"/>
          <w:sz w:val="20"/>
          <w:rtl/>
        </w:rPr>
        <w:t xml:space="preserve">. </w:t>
      </w:r>
      <w:r w:rsidR="005624D6" w:rsidRPr="002112FA">
        <w:rPr>
          <w:rFonts w:ascii="Times New Roman" w:eastAsia="Times New Roman" w:hAnsi="Times New Roman" w:cs="B Nazanin"/>
          <w:sz w:val="20"/>
          <w:rtl/>
        </w:rPr>
        <w:t>نکته قابل‌توجه ا</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ن</w:t>
      </w:r>
      <w:r w:rsidR="005624D6" w:rsidRPr="002112FA">
        <w:rPr>
          <w:rFonts w:ascii="Times New Roman" w:eastAsia="Times New Roman" w:hAnsi="Times New Roman" w:cs="B Nazanin"/>
          <w:sz w:val="20"/>
          <w:rtl/>
        </w:rPr>
        <w:t xml:space="preserve"> است که ا</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ن</w:t>
      </w:r>
      <w:r w:rsidR="005624D6" w:rsidRPr="002112FA">
        <w:rPr>
          <w:rFonts w:ascii="Times New Roman" w:eastAsia="Times New Roman" w:hAnsi="Times New Roman" w:cs="B Nazanin"/>
          <w:sz w:val="20"/>
          <w:rtl/>
        </w:rPr>
        <w:t xml:space="preserve"> نوع </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کپارچگ</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sz w:val="20"/>
          <w:rtl/>
        </w:rPr>
        <w:t xml:space="preserve"> کمتر در تحق</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قات</w:t>
      </w:r>
      <w:r w:rsidR="005624D6" w:rsidRPr="002112FA">
        <w:rPr>
          <w:rFonts w:ascii="Times New Roman" w:eastAsia="Times New Roman" w:hAnsi="Times New Roman" w:cs="B Nazanin"/>
          <w:sz w:val="20"/>
          <w:rtl/>
        </w:rPr>
        <w:t xml:space="preserve"> پ</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ش</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ن</w:t>
      </w:r>
      <w:r w:rsidR="005624D6" w:rsidRPr="002112FA">
        <w:rPr>
          <w:rFonts w:ascii="Times New Roman" w:eastAsia="Times New Roman" w:hAnsi="Times New Roman" w:cs="B Nazanin"/>
          <w:sz w:val="20"/>
          <w:rtl/>
        </w:rPr>
        <w:t xml:space="preserve"> مورد توجه قرار گرفته بود، چرا که ب</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شتر</w:t>
      </w:r>
      <w:r w:rsidR="005624D6" w:rsidRPr="002112FA">
        <w:rPr>
          <w:rFonts w:ascii="Times New Roman" w:eastAsia="Times New Roman" w:hAnsi="Times New Roman" w:cs="B Nazanin"/>
          <w:sz w:val="20"/>
          <w:rtl/>
        </w:rPr>
        <w:t xml:space="preserve"> مطالعات تمرکز خود را به‌طور جداگانه به </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ک</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sz w:val="20"/>
          <w:rtl/>
        </w:rPr>
        <w:t xml:space="preserve"> از ا</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ن</w:t>
      </w:r>
      <w:r w:rsidR="005624D6" w:rsidRPr="002112FA">
        <w:rPr>
          <w:rFonts w:ascii="Times New Roman" w:eastAsia="Times New Roman" w:hAnsi="Times New Roman" w:cs="B Nazanin"/>
          <w:sz w:val="20"/>
          <w:rtl/>
        </w:rPr>
        <w:t xml:space="preserve"> د</w:t>
      </w:r>
      <w:r w:rsidR="005624D6" w:rsidRPr="002112FA">
        <w:rPr>
          <w:rFonts w:ascii="Times New Roman" w:eastAsia="Times New Roman" w:hAnsi="Times New Roman" w:cs="B Nazanin" w:hint="eastAsia"/>
          <w:sz w:val="20"/>
          <w:rtl/>
        </w:rPr>
        <w:t>و</w:t>
      </w:r>
      <w:r w:rsidR="005624D6" w:rsidRPr="002112FA">
        <w:rPr>
          <w:rFonts w:ascii="Times New Roman" w:eastAsia="Times New Roman" w:hAnsi="Times New Roman" w:cs="B Nazanin"/>
          <w:sz w:val="20"/>
          <w:rtl/>
        </w:rPr>
        <w:t xml:space="preserve"> زم</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نه</w:t>
      </w:r>
      <w:r w:rsidR="005624D6" w:rsidRPr="002112FA">
        <w:rPr>
          <w:rFonts w:ascii="Times New Roman" w:eastAsia="Times New Roman" w:hAnsi="Times New Roman" w:cs="B Nazanin"/>
          <w:sz w:val="20"/>
          <w:rtl/>
        </w:rPr>
        <w:t xml:space="preserve"> محدود کرده بودند</w:t>
      </w:r>
      <w:r w:rsidR="005624D6" w:rsidRPr="002112FA">
        <w:rPr>
          <w:rFonts w:ascii="Times New Roman" w:eastAsia="Times New Roman" w:hAnsi="Times New Roman" w:cs="B Nazanin" w:hint="cs"/>
          <w:sz w:val="20"/>
          <w:rtl/>
        </w:rPr>
        <w:t xml:space="preserve"> </w:t>
      </w:r>
      <w:r w:rsidR="00643947" w:rsidRPr="002112FA">
        <w:rPr>
          <w:rFonts w:ascii="Times New Roman" w:eastAsia="Times New Roman" w:hAnsi="Times New Roman" w:cs="B Nazanin"/>
          <w:sz w:val="20"/>
          <w:rtl/>
        </w:rPr>
        <w:fldChar w:fldCharType="begin">
          <w:fldData xml:space="preserve">PEVuZE5vdGU+PENpdGU+PEF1dGhvcj5DaGlyb21hPC9BdXRob3I+PFllYXI+MjAyNTwvWWVhcj48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fldChar w:fldCharType="begin">
          <w:fldData xml:space="preserve">PEVuZE5vdGU+PENpdGU+PEF1dGhvcj5DaGlyb21hPC9BdXRob3I+PFllYXI+MjAyNTwvWWVhcj48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EN.CITE.DATA</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r>
      <w:r w:rsidR="00F663F2" w:rsidRPr="002112FA">
        <w:rPr>
          <w:rFonts w:ascii="Times New Roman" w:eastAsia="Times New Roman" w:hAnsi="Times New Roman" w:cs="B Nazanin"/>
          <w:sz w:val="20"/>
          <w:rtl/>
        </w:rPr>
        <w:fldChar w:fldCharType="end"/>
      </w:r>
      <w:r w:rsidR="00643947" w:rsidRPr="002112FA">
        <w:rPr>
          <w:rFonts w:ascii="Times New Roman" w:eastAsia="Times New Roman" w:hAnsi="Times New Roman" w:cs="B Nazanin"/>
          <w:sz w:val="20"/>
          <w:rtl/>
        </w:rPr>
      </w:r>
      <w:r w:rsidR="00643947"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(7, 12, 31)</w:t>
      </w:r>
      <w:r w:rsidR="00643947" w:rsidRPr="002112FA">
        <w:rPr>
          <w:rFonts w:ascii="Times New Roman" w:eastAsia="Times New Roman" w:hAnsi="Times New Roman" w:cs="B Nazanin"/>
          <w:sz w:val="20"/>
          <w:rtl/>
        </w:rPr>
        <w:fldChar w:fldCharType="end"/>
      </w:r>
      <w:r w:rsidR="003E415F" w:rsidRPr="002112FA">
        <w:rPr>
          <w:rFonts w:ascii="Times New Roman" w:eastAsia="Times New Roman" w:hAnsi="Times New Roman" w:cs="B Nazanin"/>
          <w:sz w:val="20"/>
        </w:rPr>
        <w:t>.</w:t>
      </w:r>
    </w:p>
    <w:p w14:paraId="764FA5E3" w14:textId="77777777" w:rsidR="00DE4430" w:rsidRPr="002112FA" w:rsidRDefault="00DE4430" w:rsidP="00DE4430">
      <w:pPr>
        <w:bidi/>
        <w:spacing w:after="0" w:line="240" w:lineRule="auto"/>
        <w:jc w:val="both"/>
        <w:rPr>
          <w:rFonts w:ascii="Times New Roman" w:eastAsia="Times New Roman" w:hAnsi="Times New Roman" w:cs="B Nazanin"/>
          <w:sz w:val="20"/>
        </w:rPr>
      </w:pPr>
    </w:p>
    <w:p w14:paraId="689BFD62" w14:textId="77777777" w:rsidR="003E415F" w:rsidRPr="002112FA" w:rsidRDefault="003E415F" w:rsidP="00F663F2">
      <w:pPr>
        <w:bidi/>
        <w:spacing w:after="0" w:line="240" w:lineRule="auto"/>
        <w:jc w:val="both"/>
        <w:rPr>
          <w:rFonts w:ascii="Times New Roman" w:eastAsia="Times New Roman" w:hAnsi="Times New Roman" w:cs="B Nazanin"/>
          <w:sz w:val="20"/>
          <w:rtl/>
        </w:rPr>
      </w:pPr>
      <w:r w:rsidRPr="002112FA">
        <w:rPr>
          <w:rFonts w:ascii="Times New Roman" w:eastAsia="Times New Roman" w:hAnsi="Times New Roman" w:cs="B Nazanin"/>
          <w:sz w:val="20"/>
          <w:rtl/>
        </w:rPr>
        <w:t xml:space="preserve">برای ارزیابی اثربخشی چارچوب پیشنهادی از </w:t>
      </w:r>
      <w:r w:rsidR="005624D6" w:rsidRPr="002112FA">
        <w:rPr>
          <w:rFonts w:ascii="Times New Roman" w:eastAsia="Times New Roman" w:hAnsi="Times New Roman" w:cs="B Nazanin" w:hint="cs"/>
          <w:sz w:val="20"/>
          <w:rtl/>
        </w:rPr>
        <w:t>شاخص</w:t>
      </w:r>
      <w:r w:rsidRPr="002112FA">
        <w:rPr>
          <w:rFonts w:ascii="Times New Roman" w:eastAsia="Times New Roman" w:hAnsi="Times New Roman" w:cs="B Nazanin"/>
          <w:sz w:val="20"/>
        </w:rPr>
        <w:t xml:space="preserve"> Green-PUE </w:t>
      </w:r>
      <w:r w:rsidRPr="002112FA">
        <w:rPr>
          <w:rFonts w:ascii="Times New Roman" w:eastAsia="Times New Roman" w:hAnsi="Times New Roman" w:cs="B Nazanin"/>
          <w:sz w:val="20"/>
          <w:rtl/>
        </w:rPr>
        <w:t>استفاده شد</w:t>
      </w:r>
      <w:r w:rsidR="00643947" w:rsidRPr="002112FA">
        <w:rPr>
          <w:rFonts w:ascii="Times New Roman" w:eastAsia="Times New Roman" w:hAnsi="Times New Roman" w:cs="B Nazanin" w:hint="cs"/>
          <w:sz w:val="20"/>
          <w:rtl/>
        </w:rPr>
        <w:t xml:space="preserve"> </w:t>
      </w:r>
      <w:r w:rsidR="00643947" w:rsidRPr="002112FA">
        <w:rPr>
          <w:rFonts w:ascii="Times New Roman" w:eastAsia="Times New Roman" w:hAnsi="Times New Roman" w:cs="B Nazanin"/>
          <w:sz w:val="20"/>
          <w:rtl/>
        </w:rPr>
        <w:fldChar w:fldCharType="begin"/>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 &lt;EndNote&gt;&lt;Cite&gt;&lt;Author&gt;Belady&lt;/Author&gt;&lt;Year&gt;2008&lt;/Year&gt;&lt;RecNum&gt;1466&lt;/RecNum&gt;&lt;DisplayText&gt;(7, 32)&lt;/DisplayText&gt;&lt;record&gt;&lt;rec-number&gt;1466&lt;/rec-number&gt;&lt;foreign-keys&gt;&lt;key app="EN" db-id="5d20dafpvapd53evar6xvf0xs9sdwzxs0xsf" timestamp="175666570</w:instrText>
      </w:r>
      <w:r w:rsidR="00F663F2" w:rsidRPr="002112FA">
        <w:rPr>
          <w:rFonts w:ascii="Times New Roman" w:eastAsia="Times New Roman" w:hAnsi="Times New Roman" w:cs="B Nazanin"/>
          <w:sz w:val="20"/>
          <w:rtl/>
        </w:rPr>
        <w:instrText>7"&gt;1466&lt;/</w:instrText>
      </w:r>
      <w:r w:rsidR="00F663F2" w:rsidRPr="002112FA">
        <w:rPr>
          <w:rFonts w:ascii="Times New Roman" w:eastAsia="Times New Roman" w:hAnsi="Times New Roman" w:cs="B Nazanin"/>
          <w:sz w:val="20"/>
        </w:rPr>
        <w:instrText>key&gt;&lt;/foreign-keys&gt;&lt;ref-type name="Journal Article"&gt;17&lt;/ref-type&gt;&lt;contributors&gt;&lt;authors&gt;&lt;author&gt;Belady, Christian&lt;/author&gt;&lt;author&gt;Rawson, Andy&lt;/author&gt;&lt;author&gt;Pfleuger, John&lt;/author&gt;&lt;author&gt;Cader, Tahir&lt;/author&gt;&lt;/authors&gt;&lt;/contributors&gt;&lt;titles&gt;&lt;title&gt;Green grid data center power efficiency metrics: PUE and DCIE&lt;/title&gt;&lt;secondary-title&gt;The green grid&lt;/secondary-title&gt;&lt;/titles&gt;&lt;periodical&gt;&lt;full-title&gt;The green grid&lt;/full-title&gt;&lt;/periodical&gt;&lt;volume&gt;1&lt;/volume&gt;&lt;dates&gt;&lt;year&gt;2008&lt;/year&gt;&lt;/dates&gt;&lt;urls&gt;&lt;/urls&gt;&lt;/record&gt;&lt;/Cite&gt;&lt;Cite&gt;&lt;Author&gt;Chiroma&lt;/Author&gt;&lt;Year&gt;2025&lt;/Year&gt;&lt;RecNum&gt;1467&lt;/RecNum&gt;&lt;record&gt;&lt;rec-number&gt;1467&lt;/rec-number&gt;&lt;foreign-keys&gt;&lt;key app="EN" db-id="5d20dafpvapd53evar6xvf0xs9sdwzxs0xsf" timestamp="1756665738"&gt;1467&lt;/key&gt;&lt;/foreign-keys&gt;&lt;ref-type</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name="Book"&gt;6&lt;/ref-type&gt;&lt;contributors&gt;&lt;authors&gt;&lt;author&gt;Chiroma, Haruna&lt;/author&gt;&lt;/authors&gt;&lt;/contributors&gt;&lt;titles&gt;&lt;title&gt;Emerging Trends in Artificial Intelligence: Integrating Theories and Practice&lt;/title&gt;&lt;/titles&gt;&lt;dates&gt;&lt;year&gt;2025&lt;/year&gt;&lt;/dates&gt;&lt;publisher&gt;IOP Publishing&lt;/publisher&gt;&lt;isbn&gt;0750363207&lt;/isbn&gt;&lt;urls&gt;&lt;/urls&gt;&lt;/record&gt;&lt;/Cite&gt;&lt;/EndNote</w:instrText>
      </w:r>
      <w:r w:rsidR="00F663F2" w:rsidRPr="002112FA">
        <w:rPr>
          <w:rFonts w:ascii="Times New Roman" w:eastAsia="Times New Roman" w:hAnsi="Times New Roman" w:cs="B Nazanin"/>
          <w:sz w:val="20"/>
          <w:rtl/>
        </w:rPr>
        <w:instrText>&gt;</w:instrText>
      </w:r>
      <w:r w:rsidR="00643947"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(7, 32)</w:t>
      </w:r>
      <w:r w:rsidR="00643947"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tl/>
        </w:rPr>
        <w:t xml:space="preserve">. </w:t>
      </w:r>
      <w:r w:rsidR="005624D6" w:rsidRPr="002112FA">
        <w:rPr>
          <w:rFonts w:ascii="Times New Roman" w:eastAsia="Times New Roman" w:hAnsi="Times New Roman" w:cs="B Nazanin"/>
          <w:sz w:val="20"/>
          <w:rtl/>
        </w:rPr>
        <w:t>نتا</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ج</w:t>
      </w:r>
      <w:r w:rsidR="005624D6" w:rsidRPr="002112FA">
        <w:rPr>
          <w:rFonts w:ascii="Times New Roman" w:eastAsia="Times New Roman" w:hAnsi="Times New Roman" w:cs="B Nazanin"/>
          <w:sz w:val="20"/>
          <w:rtl/>
        </w:rPr>
        <w:t xml:space="preserve"> نشان داد که ا</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ن</w:t>
      </w:r>
      <w:r w:rsidR="005624D6" w:rsidRPr="002112FA">
        <w:rPr>
          <w:rFonts w:ascii="Times New Roman" w:eastAsia="Times New Roman" w:hAnsi="Times New Roman" w:cs="B Nazanin"/>
          <w:sz w:val="20"/>
          <w:rtl/>
        </w:rPr>
        <w:t xml:space="preserve"> مع</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ار</w:t>
      </w:r>
      <w:r w:rsidR="005624D6" w:rsidRPr="002112FA">
        <w:rPr>
          <w:rFonts w:ascii="Times New Roman" w:eastAsia="Times New Roman" w:hAnsi="Times New Roman" w:cs="B Nazanin"/>
          <w:sz w:val="20"/>
          <w:rtl/>
        </w:rPr>
        <w:t xml:space="preserve"> به‌طور همزمان مصرف برق و اثرات ز</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ست‌مح</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ط</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sz w:val="20"/>
          <w:rtl/>
        </w:rPr>
        <w:t xml:space="preserve"> را اندازه‌گ</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ر</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sz w:val="20"/>
          <w:rtl/>
        </w:rPr>
        <w:t xml:space="preserve"> م</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کند</w:t>
      </w:r>
      <w:r w:rsidR="005624D6" w:rsidRPr="002112FA">
        <w:rPr>
          <w:rFonts w:ascii="Times New Roman" w:eastAsia="Times New Roman" w:hAnsi="Times New Roman" w:cs="B Nazanin"/>
          <w:sz w:val="20"/>
          <w:rtl/>
        </w:rPr>
        <w:t xml:space="preserve"> </w:t>
      </w:r>
      <w:r w:rsidR="007A5E9D" w:rsidRPr="002112FA">
        <w:rPr>
          <w:rFonts w:ascii="Times New Roman" w:eastAsia="Times New Roman" w:hAnsi="Times New Roman" w:cs="B Nazanin"/>
          <w:sz w:val="20"/>
          <w:rtl/>
        </w:rPr>
        <w:fldChar w:fldCharType="begin"/>
      </w:r>
      <w:r w:rsidR="007A5E9D" w:rsidRPr="002112FA">
        <w:rPr>
          <w:rFonts w:ascii="Times New Roman" w:eastAsia="Times New Roman" w:hAnsi="Times New Roman" w:cs="B Nazanin"/>
          <w:sz w:val="20"/>
          <w:rtl/>
        </w:rPr>
        <w:instrText xml:space="preserve"> </w:instrText>
      </w:r>
      <w:r w:rsidR="007A5E9D" w:rsidRPr="002112FA">
        <w:rPr>
          <w:rFonts w:ascii="Times New Roman" w:eastAsia="Times New Roman" w:hAnsi="Times New Roman" w:cs="B Nazanin"/>
          <w:sz w:val="20"/>
        </w:rPr>
        <w:instrText>ADDIN EN.CITE &lt;EndNote&gt;&lt;Cite&gt;&lt;Author&gt;Chiroma&lt;/Author&gt;&lt;Year&gt;2025&lt;/Year&gt;&lt;RecNum&gt;1467&lt;/RecNum&gt;&lt;DisplayText&gt;(7, 9)&lt;/DisplayText&gt;&lt;record&gt;&lt;rec-number&gt;1467&lt;/rec-number&gt;&lt;foreign-keys&gt;&lt;key app="EN" db-id="5d20dafpvapd53evar6xvf0xs9sdwzxs0xsf" timestamp="175666573</w:instrText>
      </w:r>
      <w:r w:rsidR="007A5E9D" w:rsidRPr="002112FA">
        <w:rPr>
          <w:rFonts w:ascii="Times New Roman" w:eastAsia="Times New Roman" w:hAnsi="Times New Roman" w:cs="B Nazanin"/>
          <w:sz w:val="20"/>
          <w:rtl/>
        </w:rPr>
        <w:instrText>8"&gt;1467&lt;/</w:instrText>
      </w:r>
      <w:r w:rsidR="007A5E9D" w:rsidRPr="002112FA">
        <w:rPr>
          <w:rFonts w:ascii="Times New Roman" w:eastAsia="Times New Roman" w:hAnsi="Times New Roman" w:cs="B Nazanin"/>
          <w:sz w:val="20"/>
        </w:rPr>
        <w:instrText>key&gt;&lt;/foreign-keys&gt;&lt;ref-type name="Book"&gt;6&lt;/ref-type&gt;&lt;contributors&gt;&lt;authors&gt;&lt;author&gt;Chiroma, Haruna&lt;/author&gt;&lt;/authors&gt;&lt;/contributors&gt;&lt;titles&gt;&lt;title&gt;Emerging Trends in Artificial Intelligence: Integrating Theories and Practice&lt;/title&gt;&lt;/titles&gt;&lt;dates&gt;&lt;year&gt;2025&lt;/year&gt;&lt;/dates&gt;&lt;publisher&gt;IOP Publishing&lt;/publisher&gt;&lt;isbn&gt;0750363207&lt;/isbn&gt;&lt;urls&gt;&lt;/urls&gt;&lt;/record&gt;&lt;/Cite&gt;&lt;Cite&gt;&lt;Author&gt;Ran&lt;/Author&gt;&lt;Year&gt;2019&lt;/Year&gt;&lt;RecNum&gt;1468&lt;/RecNum&gt;&lt;record&gt;&lt;rec-number&gt;1468&lt;/rec-number&gt;&lt;foreign-keys&gt;&lt;key app="EN" db-id="5d</w:instrText>
      </w:r>
      <w:r w:rsidR="007A5E9D" w:rsidRPr="002112FA">
        <w:rPr>
          <w:rFonts w:ascii="Times New Roman" w:eastAsia="Times New Roman" w:hAnsi="Times New Roman" w:cs="B Nazanin"/>
          <w:sz w:val="20"/>
          <w:rtl/>
        </w:rPr>
        <w:instrText>20</w:instrText>
      </w:r>
      <w:r w:rsidR="007A5E9D" w:rsidRPr="002112FA">
        <w:rPr>
          <w:rFonts w:ascii="Times New Roman" w:eastAsia="Times New Roman" w:hAnsi="Times New Roman" w:cs="B Nazanin"/>
          <w:sz w:val="20"/>
        </w:rPr>
        <w:instrText>dafpvapd53evar6xvf0xs9sdwzxs0xsf" timestamp="1756666006"&gt;1468&lt;/key&gt;&lt;/foreign-keys&gt;&lt;ref-type name="Conference Proceedings"&gt;10&lt;/ref-type&gt;&lt;contributors&gt;&lt;authors&gt;&lt;author&gt;Ran, Yongyi&lt;/author&gt;&lt;author&gt;Hu, Han&lt;/author&gt;&lt;author&gt;Zhou, Xin&lt;/author&gt;&lt;author&gt;Wen, Yonggang&lt;/author&gt;&lt;/authors&gt;&lt;/contributors&gt;&lt;titles&gt;&lt;title&gt;Deepee: Joint optimization of job scheduling and cooling control for data center energy efficiency using deep reinforcement learning&lt;/title&gt;&lt;secondary-title&gt;2019 IEEE 39th International Conference on Distributed Computing Systems (ICDCS)&lt;/secondary-title&gt;&lt;/titles&gt;&lt;pages&gt;645-655&lt;/pages&gt;&lt;dates&gt;&lt;year&gt;2019&lt;/year&gt;&lt;/dates&gt;&lt;publisher&gt;IEEE&lt;/publisher&gt;&lt;isbn&gt;1728125197&lt;/isbn&gt;&lt;urls&gt;&lt;/urls&gt;&lt;/record&gt;&lt;/Cite&gt;&lt;/EndNote</w:instrText>
      </w:r>
      <w:r w:rsidR="007A5E9D" w:rsidRPr="002112FA">
        <w:rPr>
          <w:rFonts w:ascii="Times New Roman" w:eastAsia="Times New Roman" w:hAnsi="Times New Roman" w:cs="B Nazanin"/>
          <w:sz w:val="20"/>
          <w:rtl/>
        </w:rPr>
        <w:instrText>&gt;</w:instrText>
      </w:r>
      <w:r w:rsidR="007A5E9D" w:rsidRPr="002112FA">
        <w:rPr>
          <w:rFonts w:ascii="Times New Roman" w:eastAsia="Times New Roman" w:hAnsi="Times New Roman" w:cs="B Nazanin"/>
          <w:sz w:val="20"/>
          <w:rtl/>
        </w:rPr>
        <w:fldChar w:fldCharType="separate"/>
      </w:r>
      <w:r w:rsidR="007A5E9D" w:rsidRPr="002112FA">
        <w:rPr>
          <w:rFonts w:ascii="Times New Roman" w:eastAsia="Times New Roman" w:hAnsi="Times New Roman" w:cs="B Nazanin"/>
          <w:noProof/>
          <w:sz w:val="20"/>
          <w:rtl/>
        </w:rPr>
        <w:t>(7, 9)</w:t>
      </w:r>
      <w:r w:rsidR="007A5E9D"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tl/>
        </w:rPr>
        <w:t>. بهینه‌سازی منابع انرژی و کنترل هوشمند سیستم‌های خنک‌کننده باعث کاهش انتشار کربن شد، که این امر نشان‌دهنده پتانسیل بالای این روش در ایجاد</w:t>
      </w:r>
      <w:r w:rsidR="005624D6" w:rsidRPr="002112FA">
        <w:rPr>
          <w:rFonts w:ascii="Times New Roman" w:eastAsia="Times New Roman" w:hAnsi="Times New Roman" w:cs="B Nazanin"/>
          <w:sz w:val="20"/>
          <w:rtl/>
        </w:rPr>
        <w:t xml:space="preserve"> به</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نه‌ساز</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sz w:val="20"/>
          <w:rtl/>
        </w:rPr>
        <w:t xml:space="preserve"> مصرف انرژ</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sz w:val="20"/>
          <w:rtl/>
        </w:rPr>
        <w:t xml:space="preserve"> و کنترل هوشمند س</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ستم‌ها</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sz w:val="20"/>
          <w:rtl/>
        </w:rPr>
        <w:t xml:space="preserve"> خنک‌کننده موجب کاهش انتشار گازها</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sz w:val="20"/>
          <w:rtl/>
        </w:rPr>
        <w:t xml:space="preserve"> کربن</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sz w:val="20"/>
          <w:rtl/>
        </w:rPr>
        <w:t xml:space="preserve"> شد، که ن</w:t>
      </w:r>
      <w:r w:rsidR="005624D6" w:rsidRPr="002112FA">
        <w:rPr>
          <w:rFonts w:ascii="Times New Roman" w:eastAsia="Times New Roman" w:hAnsi="Times New Roman" w:cs="B Nazanin" w:hint="eastAsia"/>
          <w:sz w:val="20"/>
          <w:rtl/>
        </w:rPr>
        <w:t>شان‌دهنده</w:t>
      </w:r>
      <w:r w:rsidR="005624D6" w:rsidRPr="002112FA">
        <w:rPr>
          <w:rFonts w:ascii="Times New Roman" w:eastAsia="Times New Roman" w:hAnsi="Times New Roman" w:cs="B Nazanin"/>
          <w:sz w:val="20"/>
          <w:rtl/>
        </w:rPr>
        <w:t xml:space="preserve"> ظرف</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ت</w:t>
      </w:r>
      <w:r w:rsidR="005624D6" w:rsidRPr="002112FA">
        <w:rPr>
          <w:rFonts w:ascii="Times New Roman" w:eastAsia="Times New Roman" w:hAnsi="Times New Roman" w:cs="B Nazanin"/>
          <w:sz w:val="20"/>
          <w:rtl/>
        </w:rPr>
        <w:t xml:space="preserve"> بالا</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sz w:val="20"/>
          <w:rtl/>
        </w:rPr>
        <w:t xml:space="preserve"> ا</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ن</w:t>
      </w:r>
      <w:r w:rsidR="005624D6" w:rsidRPr="002112FA">
        <w:rPr>
          <w:rFonts w:ascii="Times New Roman" w:eastAsia="Times New Roman" w:hAnsi="Times New Roman" w:cs="B Nazanin"/>
          <w:sz w:val="20"/>
          <w:rtl/>
        </w:rPr>
        <w:t xml:space="preserve"> رو</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کرد</w:t>
      </w:r>
      <w:r w:rsidR="005624D6" w:rsidRPr="002112FA">
        <w:rPr>
          <w:rFonts w:ascii="Times New Roman" w:eastAsia="Times New Roman" w:hAnsi="Times New Roman" w:cs="B Nazanin"/>
          <w:sz w:val="20"/>
          <w:rtl/>
        </w:rPr>
        <w:t xml:space="preserve"> در حرکت به سو</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sz w:val="20"/>
          <w:rtl/>
        </w:rPr>
        <w:t xml:space="preserve"> مراکز داده پا</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دار</w:t>
      </w:r>
      <w:r w:rsidR="005624D6" w:rsidRPr="002112FA">
        <w:rPr>
          <w:rFonts w:ascii="Times New Roman" w:eastAsia="Times New Roman" w:hAnsi="Times New Roman" w:cs="B Nazanin"/>
          <w:sz w:val="20"/>
          <w:rtl/>
        </w:rPr>
        <w:t xml:space="preserve"> و سازگار با مح</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ط</w:t>
      </w:r>
      <w:r w:rsidR="005624D6" w:rsidRPr="002112FA">
        <w:rPr>
          <w:rFonts w:ascii="Times New Roman" w:eastAsia="Times New Roman" w:hAnsi="Times New Roman" w:cs="B Nazanin"/>
          <w:sz w:val="20"/>
          <w:rtl/>
        </w:rPr>
        <w:t xml:space="preserve"> ز</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ست</w:t>
      </w:r>
      <w:r w:rsidR="005624D6" w:rsidRPr="002112FA">
        <w:rPr>
          <w:rFonts w:ascii="Times New Roman" w:eastAsia="Times New Roman" w:hAnsi="Times New Roman" w:cs="B Nazanin"/>
          <w:sz w:val="20"/>
          <w:rtl/>
        </w:rPr>
        <w:t xml:space="preserve"> است</w:t>
      </w:r>
      <w:r w:rsidRPr="002112FA">
        <w:rPr>
          <w:rFonts w:ascii="Times New Roman" w:eastAsia="Times New Roman" w:hAnsi="Times New Roman" w:cs="B Nazanin"/>
          <w:sz w:val="20"/>
          <w:rtl/>
        </w:rPr>
        <w:t xml:space="preserve"> </w:t>
      </w:r>
      <w:r w:rsidR="007A5E9D" w:rsidRPr="002112FA">
        <w:rPr>
          <w:rFonts w:ascii="Times New Roman" w:eastAsia="Times New Roman" w:hAnsi="Times New Roman" w:cs="B Nazanin"/>
          <w:sz w:val="20"/>
          <w:rtl/>
        </w:rPr>
        <w:fldChar w:fldCharType="begin"/>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 &lt;EndNote&gt;&lt;Cite&gt;&lt;Author&gt;Ran&lt;/Author&gt;&lt;Year&gt;2019&lt;/Year&gt;&lt;RecNum&gt;1468&lt;/RecNum&gt;&lt;DisplayText&gt;(9, 33)&lt;/DisplayText&gt;&lt;record&gt;&lt;rec-number&gt;1468&lt;/rec-number&gt;&lt;foreign-keys&gt;&lt;key app="EN" db-id="5d20dafpvapd53evar6xvf0xs9sdwzxs0xsf" timestamp="1756666006</w:instrText>
      </w:r>
      <w:r w:rsidR="00F663F2" w:rsidRPr="002112FA">
        <w:rPr>
          <w:rFonts w:ascii="Times New Roman" w:eastAsia="Times New Roman" w:hAnsi="Times New Roman" w:cs="B Nazanin"/>
          <w:sz w:val="20"/>
          <w:rtl/>
        </w:rPr>
        <w:instrText>"&gt;1468&lt;/</w:instrText>
      </w:r>
      <w:r w:rsidR="00F663F2" w:rsidRPr="002112FA">
        <w:rPr>
          <w:rFonts w:ascii="Times New Roman" w:eastAsia="Times New Roman" w:hAnsi="Times New Roman" w:cs="B Nazanin"/>
          <w:sz w:val="20"/>
        </w:rPr>
        <w:instrText>key&gt;&lt;/foreign-keys&gt;&lt;ref-type name="Conference Proceedings"&gt;10&lt;/ref-type&gt;&lt;contributors&gt;&lt;authors&gt;&lt;author&gt;Ran, Yongyi&lt;/author&gt;&lt;author&gt;Hu, Han&lt;/author&gt;&lt;author&gt;Zhou, Xin&lt;/author&gt;&lt;author&gt;Wen, Yonggang&lt;/author&gt;&lt;/authors&gt;&lt;/contributors&gt;&lt;titles&gt;&lt;title&gt;Deepee</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Joint optimization of job scheduling and cooling control for data center energy efficiency using deep reinforcement learning&lt;/title&gt;&lt;secondary-title&gt;2019 IEEE 39th International Conference on Distributed Computing Systems (ICDCS)&lt;/secondary-title&gt;&lt;/titles&gt;&lt;pages&gt;645-655&lt;/pages&gt;&lt;dates&gt;&lt;year&gt;2019&lt;/year&gt;&lt;/dates&gt;&lt;publisher&gt;IEEE&lt;/publisher&gt;&lt;isbn&gt;1728125197&lt;/isbn&gt;&lt;urls&gt;&lt;/urls&gt;&lt;/record&gt;&lt;/Cite&gt;&lt;Cite&gt;&lt;Author&gt;Butera&lt;/Author&gt;&lt;Year&gt;2024&lt;/Year&gt;&lt;RecNum&gt;1469&lt;/RecNum&gt;&lt;record&gt;&lt;rec-number&gt;1469&lt;/rec-number&gt;&lt;foreign-keys</w:instrText>
      </w:r>
      <w:r w:rsidR="00F663F2" w:rsidRPr="002112FA">
        <w:rPr>
          <w:rFonts w:ascii="Times New Roman" w:eastAsia="Times New Roman" w:hAnsi="Times New Roman" w:cs="B Nazanin"/>
          <w:sz w:val="20"/>
          <w:rtl/>
        </w:rPr>
        <w:instrText>&gt;&lt;</w:instrText>
      </w:r>
      <w:r w:rsidR="00F663F2" w:rsidRPr="002112FA">
        <w:rPr>
          <w:rFonts w:ascii="Times New Roman" w:eastAsia="Times New Roman" w:hAnsi="Times New Roman" w:cs="B Nazanin"/>
          <w:sz w:val="20"/>
        </w:rPr>
        <w:instrText>key app="EN" db-id="5d20dafpvapd53evar6xvf0xs9sdwzxs0xsf" timestamp="1756666077"&gt;1469&lt;/key&gt;&lt;/foreign-keys&gt;&lt;ref-type name="Journal Article"&gt;17&lt;/ref-type&gt;&lt;contributors&gt;&lt;authors&gt;&lt;author&gt;Butera, Dott Carlo&lt;/author&gt;&lt;/authors&gt;&lt;/contributors&gt;&lt;titles&gt;&lt;title&gt;Stages of Integration of the African Diaspora in Italy and Austria within and beyond African Migrant Literature&lt;/title&gt;&lt;/titles&gt;&lt;dates&gt;&lt;year&gt;2024&lt;/year&gt;&lt;/dates&gt;&lt;urls&gt;&lt;/urls&gt;&lt;/record&gt;&lt;/Cite&gt;&lt;/EndNote</w:instrText>
      </w:r>
      <w:r w:rsidR="00F663F2" w:rsidRPr="002112FA">
        <w:rPr>
          <w:rFonts w:ascii="Times New Roman" w:eastAsia="Times New Roman" w:hAnsi="Times New Roman" w:cs="B Nazanin"/>
          <w:sz w:val="20"/>
          <w:rtl/>
        </w:rPr>
        <w:instrText>&gt;</w:instrText>
      </w:r>
      <w:r w:rsidR="007A5E9D"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(9, 33)</w:t>
      </w:r>
      <w:r w:rsidR="007A5E9D"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tl/>
        </w:rPr>
        <w:t xml:space="preserve">. </w:t>
      </w:r>
      <w:r w:rsidR="005624D6" w:rsidRPr="002112FA">
        <w:rPr>
          <w:rFonts w:ascii="Times New Roman" w:eastAsia="Times New Roman" w:hAnsi="Times New Roman" w:cs="B Nazanin"/>
          <w:sz w:val="20"/>
          <w:rtl/>
        </w:rPr>
        <w:t>با توجه به روند رو به رشد حجم داده‌ها و افزا</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ش</w:t>
      </w:r>
      <w:r w:rsidR="005624D6" w:rsidRPr="002112FA">
        <w:rPr>
          <w:rFonts w:ascii="Times New Roman" w:eastAsia="Times New Roman" w:hAnsi="Times New Roman" w:cs="B Nazanin"/>
          <w:sz w:val="20"/>
          <w:rtl/>
        </w:rPr>
        <w:t xml:space="preserve"> تعداد مراکز داده، اثرات ز</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ست‌مح</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ط</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sz w:val="20"/>
          <w:rtl/>
        </w:rPr>
        <w:t xml:space="preserve"> ا</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ن</w:t>
      </w:r>
      <w:r w:rsidR="005624D6" w:rsidRPr="002112FA">
        <w:rPr>
          <w:rFonts w:ascii="Times New Roman" w:eastAsia="Times New Roman" w:hAnsi="Times New Roman" w:cs="B Nazanin"/>
          <w:sz w:val="20"/>
          <w:rtl/>
        </w:rPr>
        <w:t xml:space="preserve"> ز</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رساخت‌ها</w:t>
      </w:r>
      <w:r w:rsidR="005624D6" w:rsidRPr="002112FA">
        <w:rPr>
          <w:rFonts w:ascii="Times New Roman" w:eastAsia="Times New Roman" w:hAnsi="Times New Roman" w:cs="B Nazanin"/>
          <w:sz w:val="20"/>
          <w:rtl/>
        </w:rPr>
        <w:t xml:space="preserve"> ب</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ش</w:t>
      </w:r>
      <w:r w:rsidR="005624D6" w:rsidRPr="002112FA">
        <w:rPr>
          <w:rFonts w:ascii="Times New Roman" w:eastAsia="Times New Roman" w:hAnsi="Times New Roman" w:cs="B Nazanin"/>
          <w:sz w:val="20"/>
          <w:rtl/>
        </w:rPr>
        <w:t xml:space="preserve"> از پ</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ش</w:t>
      </w:r>
      <w:r w:rsidR="005624D6" w:rsidRPr="002112FA">
        <w:rPr>
          <w:rFonts w:ascii="Times New Roman" w:eastAsia="Times New Roman" w:hAnsi="Times New Roman" w:cs="B Nazanin"/>
          <w:sz w:val="20"/>
          <w:rtl/>
        </w:rPr>
        <w:t xml:space="preserve"> برجسته شده است. ازا</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ن‌رو،</w:t>
      </w:r>
      <w:r w:rsidR="005624D6" w:rsidRPr="002112FA">
        <w:rPr>
          <w:rFonts w:ascii="Times New Roman" w:eastAsia="Times New Roman" w:hAnsi="Times New Roman" w:cs="B Nazanin"/>
          <w:sz w:val="20"/>
          <w:rtl/>
        </w:rPr>
        <w:t xml:space="preserve"> توجه به مع</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ارها</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sz w:val="20"/>
          <w:rtl/>
        </w:rPr>
        <w:t xml:space="preserve"> سبز در طراح</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sz w:val="20"/>
          <w:rtl/>
        </w:rPr>
        <w:t xml:space="preserve"> و بهره‌بردار</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sz w:val="20"/>
          <w:rtl/>
        </w:rPr>
        <w:t xml:space="preserve"> مراکز داده اکنون </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ک</w:t>
      </w:r>
      <w:r w:rsidR="005624D6" w:rsidRPr="002112FA">
        <w:rPr>
          <w:rFonts w:ascii="Times New Roman" w:eastAsia="Times New Roman" w:hAnsi="Times New Roman" w:cs="B Nazanin"/>
          <w:sz w:val="20"/>
          <w:rtl/>
        </w:rPr>
        <w:t xml:space="preserve"> ضرورت اجتناب‌ناپذ</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ر</w:t>
      </w:r>
      <w:r w:rsidR="005624D6" w:rsidRPr="002112FA">
        <w:rPr>
          <w:rFonts w:ascii="Times New Roman" w:eastAsia="Times New Roman" w:hAnsi="Times New Roman" w:cs="B Nazanin"/>
          <w:sz w:val="20"/>
          <w:rtl/>
        </w:rPr>
        <w:t xml:space="preserve"> تلق</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sz w:val="20"/>
          <w:rtl/>
        </w:rPr>
        <w:t xml:space="preserve"> م</w:t>
      </w:r>
      <w:r w:rsidR="005624D6" w:rsidRPr="002112FA">
        <w:rPr>
          <w:rFonts w:ascii="Times New Roman" w:eastAsia="Times New Roman" w:hAnsi="Times New Roman" w:cs="B Nazanin" w:hint="cs"/>
          <w:sz w:val="20"/>
          <w:rtl/>
        </w:rPr>
        <w:t>ی‌</w:t>
      </w:r>
      <w:r w:rsidR="005624D6" w:rsidRPr="002112FA">
        <w:rPr>
          <w:rFonts w:ascii="Times New Roman" w:eastAsia="Times New Roman" w:hAnsi="Times New Roman" w:cs="B Nazanin" w:hint="eastAsia"/>
          <w:sz w:val="20"/>
          <w:rtl/>
        </w:rPr>
        <w:t>شود</w:t>
      </w:r>
      <w:r w:rsidR="005624D6" w:rsidRPr="002112FA">
        <w:rPr>
          <w:rFonts w:ascii="Times New Roman" w:eastAsia="Times New Roman" w:hAnsi="Times New Roman" w:cs="B Nazanin" w:hint="cs"/>
          <w:sz w:val="20"/>
          <w:rtl/>
        </w:rPr>
        <w:t xml:space="preserve"> </w:t>
      </w:r>
      <w:r w:rsidR="007A5E9D" w:rsidRPr="002112FA">
        <w:rPr>
          <w:rFonts w:ascii="Times New Roman" w:eastAsia="Times New Roman" w:hAnsi="Times New Roman" w:cs="B Nazanin"/>
          <w:sz w:val="20"/>
          <w:rtl/>
        </w:rPr>
        <w:fldChar w:fldCharType="begin"/>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 &lt;EndNote&gt;&lt;Cite&gt;&lt;Author&gt;Butera&lt;/Author&gt;&lt;Year&gt;2024&lt;/Year&gt;&lt;RecNum&gt;1469&lt;/RecNum&gt;&lt;DisplayText&gt;(33, 34)&lt;/DisplayText&gt;&lt;record&gt;&lt;rec-number&gt;1469&lt;/rec-number&gt;&lt;foreign-keys&gt;&lt;key app="EN" db-id="5d20dafpvapd53evar6xvf0xs9sdwzxs0xsf" timestamp="17566660</w:instrText>
      </w:r>
      <w:r w:rsidR="00F663F2" w:rsidRPr="002112FA">
        <w:rPr>
          <w:rFonts w:ascii="Times New Roman" w:eastAsia="Times New Roman" w:hAnsi="Times New Roman" w:cs="B Nazanin"/>
          <w:sz w:val="20"/>
          <w:rtl/>
        </w:rPr>
        <w:instrText>77"&gt;1469&lt;/</w:instrText>
      </w:r>
      <w:r w:rsidR="00F663F2" w:rsidRPr="002112FA">
        <w:rPr>
          <w:rFonts w:ascii="Times New Roman" w:eastAsia="Times New Roman" w:hAnsi="Times New Roman" w:cs="B Nazanin"/>
          <w:sz w:val="20"/>
        </w:rPr>
        <w:instrText>key&gt;&lt;/foreign-keys&gt;&lt;ref-type name="Journal Article"&gt;17&lt;/ref-type&gt;&lt;contributors&gt;&lt;authors&gt;&lt;author&gt;Butera, Dott Carlo&lt;/author&gt;&lt;/authors&gt;&lt;/contributors&gt;&lt;titles&gt;&lt;title&gt;Stages of Integration of the African Diaspora in Italy and Austria within and beyond African Migrant Literature&lt;/title&gt;&lt;/titles&gt;&lt;dates&gt;&lt;year&gt;2024&lt;/year&gt;&lt;/dates&gt;&lt;urls&gt;&lt;/urls&gt;&lt;/record&gt;&lt;/Cite&gt;&lt;Cite&gt;&lt;Author&gt;Shehabi&lt;/Author&gt;&lt;Year&gt;2016&lt;/Year&gt;&lt;RecNum&gt;1470&lt;/RecNum&gt;&lt;record&gt;&lt;rec-number&gt;1470&lt;/rec-number&gt;&lt;foreign-keys&gt;&lt;key app="EN" db-id="5d20dafpvapd53evar6xvf0xs9sdwzxs0xsf" timestamp="1756666119"&gt;1470&lt;/key&gt;&lt;/foreign-keys&gt;&lt;ref-type name="Journal Article"&gt;17&lt;/ref-type&gt;&lt;contributors&gt;&lt;authors&gt;&lt;author&gt;Shehabi, Arman&lt;/author&gt;&lt;author&gt;Smith, Sarah&lt;/author&gt;&lt;author&gt;Sartor, Dale&lt;/author&gt;&lt;author&gt;Brown, Richard&lt;/author&gt;&lt;author&gt;Herrlin, Magnus&lt;/author&gt;&lt;author&gt;Koomey, Jonathan&lt;/author&gt;&lt;author&gt;Masanet, Eric&lt;/author&gt;&lt;author&gt;Horner, Nathaniel&lt;/author&gt;&lt;author&gt;Azevedo, Inês&lt;/author&gt;&lt;author&gt;Lintner, William&lt;/author&gt;&lt;/authors&gt;&lt;/contributors&gt;&lt;titles&gt;&lt;title&gt;United states data center energy usage report&lt;/title&gt;&lt;/titles&gt;&lt;dates&gt;&lt;year&gt;2016&lt;/year&gt;&lt;/dates&gt;&lt;urls&gt;&lt;/urls&gt;&lt;/record&gt;&lt;/Cite&gt;&lt;/EndNote</w:instrText>
      </w:r>
      <w:r w:rsidR="00F663F2" w:rsidRPr="002112FA">
        <w:rPr>
          <w:rFonts w:ascii="Times New Roman" w:eastAsia="Times New Roman" w:hAnsi="Times New Roman" w:cs="B Nazanin"/>
          <w:sz w:val="20"/>
          <w:rtl/>
        </w:rPr>
        <w:instrText>&gt;</w:instrText>
      </w:r>
      <w:r w:rsidR="007A5E9D"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(33, 34)</w:t>
      </w:r>
      <w:r w:rsidR="007A5E9D"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Pr>
        <w:t>.</w:t>
      </w:r>
    </w:p>
    <w:p w14:paraId="4354859F" w14:textId="77777777" w:rsidR="005624D6" w:rsidRPr="002112FA" w:rsidRDefault="005624D6" w:rsidP="007A5E9D">
      <w:pPr>
        <w:bidi/>
        <w:spacing w:after="0" w:line="240" w:lineRule="auto"/>
        <w:jc w:val="both"/>
        <w:rPr>
          <w:rFonts w:ascii="Times New Roman" w:eastAsia="Times New Roman" w:hAnsi="Times New Roman" w:cs="B Nazanin"/>
          <w:sz w:val="20"/>
          <w:rtl/>
        </w:rPr>
      </w:pPr>
    </w:p>
    <w:p w14:paraId="1C97099E" w14:textId="77777777" w:rsidR="003E415F" w:rsidRPr="002112FA" w:rsidRDefault="003E415F" w:rsidP="00F663F2">
      <w:pPr>
        <w:bidi/>
        <w:spacing w:after="0" w:line="240" w:lineRule="auto"/>
        <w:jc w:val="both"/>
        <w:rPr>
          <w:rFonts w:ascii="Times New Roman" w:eastAsia="Times New Roman" w:hAnsi="Times New Roman" w:cs="B Nazanin"/>
          <w:sz w:val="20"/>
        </w:rPr>
      </w:pPr>
      <w:r w:rsidRPr="002112FA">
        <w:rPr>
          <w:rFonts w:ascii="Times New Roman" w:eastAsia="Times New Roman" w:hAnsi="Times New Roman" w:cs="B Nazanin"/>
          <w:sz w:val="20"/>
          <w:rtl/>
        </w:rPr>
        <w:t>انعطاف‌پذیری چارچوب پیشنهادی در برابر تغییرات بار کاری و شرایط محیطی یکی دیگر از نقاط قوت این روش است</w:t>
      </w:r>
      <w:r w:rsidR="007A5E9D" w:rsidRPr="002112FA">
        <w:rPr>
          <w:rFonts w:ascii="Times New Roman" w:eastAsia="Times New Roman" w:hAnsi="Times New Roman" w:cs="B Nazanin" w:hint="cs"/>
          <w:sz w:val="20"/>
          <w:rtl/>
        </w:rPr>
        <w:t xml:space="preserve"> </w:t>
      </w:r>
      <w:r w:rsidR="007A5E9D" w:rsidRPr="002112FA">
        <w:rPr>
          <w:rFonts w:ascii="Times New Roman" w:eastAsia="Times New Roman" w:hAnsi="Times New Roman" w:cs="B Nazanin"/>
          <w:sz w:val="20"/>
          <w:rtl/>
        </w:rPr>
        <w:fldChar w:fldCharType="begin">
          <w:fldData xml:space="preserve">PEVuZE5vdGU+PENpdGU+PEF1dGhvcj5UdWxpPC9BdXRob3I+PFllYXI+MjAyMjwvWWVhcj48UmVj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fldChar w:fldCharType="begin">
          <w:fldData xml:space="preserve">PEVuZE5vdGU+PENpdGU+PEF1dGhvcj5UdWxpPC9BdXRob3I+PFllYXI+MjAyMjwvWWVhcj48UmVj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EN.CITE.DATA</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r>
      <w:r w:rsidR="00F663F2" w:rsidRPr="002112FA">
        <w:rPr>
          <w:rFonts w:ascii="Times New Roman" w:eastAsia="Times New Roman" w:hAnsi="Times New Roman" w:cs="B Nazanin"/>
          <w:sz w:val="20"/>
          <w:rtl/>
        </w:rPr>
        <w:fldChar w:fldCharType="end"/>
      </w:r>
      <w:r w:rsidR="007A5E9D" w:rsidRPr="002112FA">
        <w:rPr>
          <w:rFonts w:ascii="Times New Roman" w:eastAsia="Times New Roman" w:hAnsi="Times New Roman" w:cs="B Nazanin"/>
          <w:sz w:val="20"/>
          <w:rtl/>
        </w:rPr>
      </w:r>
      <w:r w:rsidR="007A5E9D"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(8, 23)</w:t>
      </w:r>
      <w:r w:rsidR="007A5E9D"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tl/>
        </w:rPr>
        <w:t>. الگوریتم‌های مورد استفاده قادر به یادگیری مستمر و تطبیقی هستند، که این ویژگی باعث کاهش نیاز به بازآموزی مکرر مدل‌ها می‌شود</w:t>
      </w:r>
      <w:r w:rsidR="007A5E9D" w:rsidRPr="002112FA">
        <w:rPr>
          <w:rFonts w:ascii="Times New Roman" w:eastAsia="Times New Roman" w:hAnsi="Times New Roman" w:cs="B Nazanin" w:hint="cs"/>
          <w:sz w:val="20"/>
          <w:rtl/>
        </w:rPr>
        <w:t xml:space="preserve"> </w:t>
      </w:r>
      <w:r w:rsidR="007A5E9D" w:rsidRPr="002112FA">
        <w:rPr>
          <w:rFonts w:ascii="Times New Roman" w:eastAsia="Times New Roman" w:hAnsi="Times New Roman" w:cs="B Nazanin"/>
          <w:sz w:val="20"/>
          <w:rtl/>
        </w:rPr>
        <w:fldChar w:fldCharType="begin">
          <w:fldData xml:space="preserve">PEVuZE5vdGU+PENpdGU+PEF1dGhvcj5TYXJrYXI8L0F1dGhvcj48WWVhcj4yMDI1PC9ZZWFyPjxS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fldChar w:fldCharType="begin">
          <w:fldData xml:space="preserve">PEVuZE5vdGU+PENpdGU+PEF1dGhvcj5TYXJrYXI8L0F1dGhvcj48WWVhcj4yMDI1PC9ZZWFyPjxS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EN.CITE.DATA</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r>
      <w:r w:rsidR="00F663F2" w:rsidRPr="002112FA">
        <w:rPr>
          <w:rFonts w:ascii="Times New Roman" w:eastAsia="Times New Roman" w:hAnsi="Times New Roman" w:cs="B Nazanin"/>
          <w:sz w:val="20"/>
          <w:rtl/>
        </w:rPr>
        <w:fldChar w:fldCharType="end"/>
      </w:r>
      <w:r w:rsidR="007A5E9D" w:rsidRPr="002112FA">
        <w:rPr>
          <w:rFonts w:ascii="Times New Roman" w:eastAsia="Times New Roman" w:hAnsi="Times New Roman" w:cs="B Nazanin"/>
          <w:sz w:val="20"/>
          <w:rtl/>
        </w:rPr>
      </w:r>
      <w:r w:rsidR="007A5E9D"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(23, 35)</w:t>
      </w:r>
      <w:r w:rsidR="007A5E9D"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tl/>
        </w:rPr>
        <w:t>. در محیط‌های واقعی که بار کاری و شرایط دمایی به صورت پویا تغییر می‌کنند، این قابلیت اهمیت بالایی دارد، زیرا بازآموزی مکرر مدل‌ها هم هزینه‌بر است و هم می‌تواند باعث اختلال در عملکرد سیستم شود</w:t>
      </w:r>
      <w:r w:rsidR="007A5E9D" w:rsidRPr="002112FA">
        <w:rPr>
          <w:rFonts w:ascii="Times New Roman" w:eastAsia="Times New Roman" w:hAnsi="Times New Roman" w:cs="B Nazanin" w:hint="cs"/>
          <w:sz w:val="20"/>
          <w:rtl/>
        </w:rPr>
        <w:t xml:space="preserve"> </w:t>
      </w:r>
      <w:r w:rsidR="007A5E9D" w:rsidRPr="002112FA">
        <w:rPr>
          <w:rFonts w:ascii="Times New Roman" w:eastAsia="Times New Roman" w:hAnsi="Times New Roman" w:cs="B Nazanin"/>
          <w:sz w:val="20"/>
          <w:rtl/>
        </w:rPr>
        <w:fldChar w:fldCharType="begin"/>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 &lt;EndNote&gt;&lt;Cite&gt;&lt;Author&gt;Silva&lt;/Author&gt;&lt;Year&gt;2021&lt;/Year&gt;&lt;RecNum&gt;1473&lt;/RecNum&gt;&lt;DisplayText&gt;(35, 36)&lt;/DisplayText&gt;&lt;record&gt;&lt;rec-number&gt;1473&lt;/rec-number&gt;&lt;foreign-keys&gt;&lt;key app="EN" db-id="5d20dafpvapd53evar6xvf0xs9sdwzxs0xsf" timestamp="175666628</w:instrText>
      </w:r>
      <w:r w:rsidR="00F663F2" w:rsidRPr="002112FA">
        <w:rPr>
          <w:rFonts w:ascii="Times New Roman" w:eastAsia="Times New Roman" w:hAnsi="Times New Roman" w:cs="B Nazanin"/>
          <w:sz w:val="20"/>
          <w:rtl/>
        </w:rPr>
        <w:instrText>5"&gt;1473&lt;/</w:instrText>
      </w:r>
      <w:r w:rsidR="00F663F2" w:rsidRPr="002112FA">
        <w:rPr>
          <w:rFonts w:ascii="Times New Roman" w:eastAsia="Times New Roman" w:hAnsi="Times New Roman" w:cs="B Nazanin"/>
          <w:sz w:val="20"/>
        </w:rPr>
        <w:instrText>key&gt;&lt;/foreign-keys&gt;&lt;ref-type name="Journal Article"&gt;17&lt;/ref-type&gt;&lt;contributors&gt;&lt;authors&gt;&lt;author&gt;Silva, Lion&lt;/author&gt;&lt;author&gt;Magaia, Naercio&lt;/author&gt;&lt;author&gt;Sousa, Breno&lt;/author&gt;&lt;author&gt;Kobusińska, Anna&lt;/author&gt;&lt;author&gt;Casimiro, António&lt;/author&gt;&lt;author&gt;Mavromoustakis, Constandinos X&lt;/author&gt;&lt;author&gt;Mastorakis, George&lt;/author&gt;&lt;author&gt;De Albuquerque, Victor Hugo C&lt;/author&gt;&lt;/authors&gt;&lt;/contributors&gt;&lt;titles&gt;&lt;title&gt;Computing paradigms in emerging vehicular environments: A review&lt;/title&gt;&lt;secondary-title</w:instrText>
      </w:r>
      <w:r w:rsidR="00F663F2" w:rsidRPr="002112FA">
        <w:rPr>
          <w:rFonts w:ascii="Times New Roman" w:eastAsia="Times New Roman" w:hAnsi="Times New Roman" w:cs="B Nazanin"/>
          <w:sz w:val="20"/>
          <w:rtl/>
        </w:rPr>
        <w:instrText>&gt;</w:instrText>
      </w:r>
      <w:r w:rsidR="00F663F2" w:rsidRPr="002112FA">
        <w:rPr>
          <w:rFonts w:ascii="Times New Roman" w:eastAsia="Times New Roman" w:hAnsi="Times New Roman" w:cs="B Nazanin"/>
          <w:sz w:val="20"/>
        </w:rPr>
        <w:instrText>IEEE/CAA Journal of Automatica Sinica&lt;/secondary-title&gt;&lt;/titles&gt;&lt;periodical&gt;&lt;full-title&gt;IEEE/CAA Journal of Automatica Sinica&lt;/full-title&gt;&lt;/periodical&gt;&lt;pages&gt;491-511&lt;/pages&gt;&lt;volume&gt;8&lt;/volume&gt;&lt;number&gt;3&lt;/number&gt;&lt;dates&gt;&lt;year&gt;2021&lt;/year&gt;&lt;/dates&gt;&lt;isbn&gt;2329-926</w:instrText>
      </w:r>
      <w:r w:rsidR="00F663F2" w:rsidRPr="002112FA">
        <w:rPr>
          <w:rFonts w:ascii="Times New Roman" w:eastAsia="Times New Roman" w:hAnsi="Times New Roman" w:cs="B Nazanin"/>
          <w:sz w:val="20"/>
          <w:rtl/>
        </w:rPr>
        <w:instrText>6&lt;/</w:instrText>
      </w:r>
      <w:r w:rsidR="00F663F2" w:rsidRPr="002112FA">
        <w:rPr>
          <w:rFonts w:ascii="Times New Roman" w:eastAsia="Times New Roman" w:hAnsi="Times New Roman" w:cs="B Nazanin"/>
          <w:sz w:val="20"/>
        </w:rPr>
        <w:instrText>isbn&gt;&lt;urls&gt;&lt;/urls&gt;&lt;/record&gt;&lt;/Cite&gt;&lt;Cite&gt;&lt;Author&gt;Mao&lt;/Author&gt;&lt;Year&gt;2016&lt;/Year&gt;&lt;RecNum&gt;1474&lt;/RecNum&gt;&lt;record&gt;&lt;rec-number&gt;1474&lt;/rec-number&gt;&lt;foreign-keys&gt;&lt;key app="EN" db-id="5d20dafpvapd53evar6xvf0xs9sdwzxs0xsf" timestamp="1756666331"&gt;1474&lt;/key&gt;&lt;/foreign-keys&gt;&lt;ref-type name="Conference Proceedings"&gt;10&lt;/ref-type&gt;&lt;contributors&gt;&lt;authors&gt;&lt;author&gt;Mao, Hongzi&lt;/author&gt;&lt;author&gt;Alizadeh, Mohammad&lt;/author&gt;&lt;author&gt;Menache, Ishai&lt;/author&gt;&lt;author&gt;Kandula, Srikanth&lt;/author&gt;&lt;/authors&gt;&lt;/contributors&gt;&lt;titles&gt;&lt;title&gt;Resource management with deep reinforcement learning&lt;/title&gt;&lt;secondary-title&gt;Proceedings of the 15th ACM workshop on hot topics in networks&lt;/secondary-title&gt;&lt;/titles&gt;&lt;pages&gt;50-56&lt;/pages&gt;&lt;dates&gt;&lt;year&gt;2016&lt;/year&gt;&lt;/dates&gt;&lt;urls&gt;&lt;/urls&gt;&lt;/record&gt;&lt;/Cite&gt;&lt;/EndNote</w:instrText>
      </w:r>
      <w:r w:rsidR="00F663F2" w:rsidRPr="002112FA">
        <w:rPr>
          <w:rFonts w:ascii="Times New Roman" w:eastAsia="Times New Roman" w:hAnsi="Times New Roman" w:cs="B Nazanin"/>
          <w:sz w:val="20"/>
          <w:rtl/>
        </w:rPr>
        <w:instrText>&gt;</w:instrText>
      </w:r>
      <w:r w:rsidR="007A5E9D"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(35, 36)</w:t>
      </w:r>
      <w:r w:rsidR="007A5E9D"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tl/>
        </w:rPr>
        <w:t>. علاوه بر این، توانایی چارچوب در مدیریت بارهای کاری غیرقابل پیش‌بینی و مقیاس‌پذیری بالا، امکان استفاده از آن را در مراکز داده بزرگ و پیچیده فراهم می‌کند</w:t>
      </w:r>
      <w:r w:rsidR="007A5E9D" w:rsidRPr="002112FA">
        <w:rPr>
          <w:rFonts w:ascii="Times New Roman" w:eastAsia="Times New Roman" w:hAnsi="Times New Roman" w:cs="B Nazanin" w:hint="cs"/>
          <w:sz w:val="20"/>
          <w:rtl/>
        </w:rPr>
        <w:t xml:space="preserve"> </w:t>
      </w:r>
      <w:r w:rsidR="007A5E9D" w:rsidRPr="002112FA">
        <w:rPr>
          <w:rFonts w:ascii="Times New Roman" w:eastAsia="Times New Roman" w:hAnsi="Times New Roman" w:cs="B Nazanin"/>
          <w:sz w:val="20"/>
          <w:rtl/>
        </w:rPr>
        <w:fldChar w:fldCharType="begin"/>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 &lt;EndNote&gt;&lt;Cite&gt;&lt;Author&gt;Yi&lt;/Author&gt;&lt;Year&gt;2022&lt;/Year&gt;&lt;RecNum&gt;1475&lt;/RecNum&gt;&lt;DisplayText&gt;(15, 24)&lt;/DisplayText&gt;&lt;record&gt;&lt;rec-number&gt;1475&lt;/rec-number&gt;&lt;foreign-keys&gt;&lt;key app="EN" db-id="5d20dafpvapd53evar6xvf0xs9sdwzxs0xsf" timestamp="1756666354</w:instrText>
      </w:r>
      <w:r w:rsidR="00F663F2" w:rsidRPr="002112FA">
        <w:rPr>
          <w:rFonts w:ascii="Times New Roman" w:eastAsia="Times New Roman" w:hAnsi="Times New Roman" w:cs="B Nazanin"/>
          <w:sz w:val="20"/>
          <w:rtl/>
        </w:rPr>
        <w:instrText>"&gt;1475&lt;/</w:instrText>
      </w:r>
      <w:r w:rsidR="00F663F2" w:rsidRPr="002112FA">
        <w:rPr>
          <w:rFonts w:ascii="Times New Roman" w:eastAsia="Times New Roman" w:hAnsi="Times New Roman" w:cs="B Nazanin"/>
          <w:sz w:val="20"/>
        </w:rPr>
        <w:instrText>key&gt;&lt;/foreign-keys&gt;&lt;ref-type name="Journal Article"&gt;17&lt;/ref-type&gt;&lt;contributors&gt;&lt;authors&gt;&lt;author&gt;Yi, Shanwen&lt;/author&gt;&lt;author&gt;Li, Xiaole&lt;/author&gt;&lt;author&gt;Wang, Hua&lt;/author&gt;&lt;author&gt;Qin, Yao&lt;/author&gt;&lt;author&gt;Yan, Jiaxin&lt;/author&gt;&lt;/authors&gt;&lt;/contributors&gt;&lt;titles&gt;&lt;title&gt;Energy‐aware disaster backup among cloud datacenters using multiobjective reinforcement learning in software defined network&lt;/title&gt;&lt;secondary-title&gt;Concurrency and Computation: Practice and Experience&lt;/secondary-title&gt;&lt;/titles&gt;&lt;periodical&gt;&lt;full-title&gt;Concurrency and Computation: Practice and Experience&lt;/full-title&gt;&lt;/periodical&gt;&lt;pages&gt;e6588&lt;/pages&gt;&lt;volume&gt;34&lt;/volume&gt;&lt;number&gt;3&lt;/number&gt;&lt;dates&gt;&lt;year&gt;2022&lt;/year&gt;&lt;/dates&gt;&lt;isbn&gt;1532-0626&lt;/isbn&gt;&lt;urls&gt;&lt;/urls&gt;&lt;/record&gt;&lt;/Cite&gt;&lt;Cite&gt;&lt;Author&gt;Joshi&lt;/Author</w:instrText>
      </w:r>
      <w:r w:rsidR="00F663F2" w:rsidRPr="002112FA">
        <w:rPr>
          <w:rFonts w:ascii="Times New Roman" w:eastAsia="Times New Roman" w:hAnsi="Times New Roman" w:cs="B Nazanin"/>
          <w:sz w:val="20"/>
          <w:rtl/>
        </w:rPr>
        <w:instrText>&gt;&lt;</w:instrText>
      </w:r>
      <w:r w:rsidR="00F663F2" w:rsidRPr="002112FA">
        <w:rPr>
          <w:rFonts w:ascii="Times New Roman" w:eastAsia="Times New Roman" w:hAnsi="Times New Roman" w:cs="B Nazanin"/>
          <w:sz w:val="20"/>
        </w:rPr>
        <w:instrText>Year&gt;2012&lt;/Year&gt;&lt;RecNum&gt;1476&lt;/RecNum&gt;&lt;record&gt;&lt;rec-number&gt;1476&lt;/rec-number&gt;&lt;foreign-keys&gt;&lt;key app="EN" db-id="5d20dafpvapd53evar6xvf0xs9sdwzxs0xsf" timestamp="1756666391"&gt;1476&lt;/key&gt;&lt;/foreign-keys&gt;&lt;ref-type name="Book"&gt;6&lt;/ref-type&gt;&lt;contributors&gt;&lt;authors</w:instrText>
      </w:r>
      <w:r w:rsidR="00F663F2" w:rsidRPr="002112FA">
        <w:rPr>
          <w:rFonts w:ascii="Times New Roman" w:eastAsia="Times New Roman" w:hAnsi="Times New Roman" w:cs="B Nazanin"/>
          <w:sz w:val="20"/>
          <w:rtl/>
        </w:rPr>
        <w:instrText>&gt;&lt;</w:instrText>
      </w:r>
      <w:r w:rsidR="00F663F2" w:rsidRPr="002112FA">
        <w:rPr>
          <w:rFonts w:ascii="Times New Roman" w:eastAsia="Times New Roman" w:hAnsi="Times New Roman" w:cs="B Nazanin"/>
          <w:sz w:val="20"/>
        </w:rPr>
        <w:instrText>author&gt;Joshi, Yogendra&lt;/author&gt;&lt;author&gt;Kumar, Pramod&lt;/author&gt;&lt;/authors&gt;&lt;/contributors&gt;&lt;titles&gt;&lt;title&gt;Energy efficient thermal management of data centers&lt;/title&gt;&lt;/titles&gt;&lt;dates&gt;&lt;year&gt;2012&lt;/year&gt;&lt;/dates&gt;&lt;publisher&gt;Springer Science &amp;amp; Business Media&lt;/publisher&gt;&lt;isbn&gt;1441971246&lt;/isbn&gt;&lt;urls&gt;&lt;/urls&gt;&lt;/record&gt;&lt;/Cite&gt;&lt;/EndNote</w:instrText>
      </w:r>
      <w:r w:rsidR="00F663F2" w:rsidRPr="002112FA">
        <w:rPr>
          <w:rFonts w:ascii="Times New Roman" w:eastAsia="Times New Roman" w:hAnsi="Times New Roman" w:cs="B Nazanin"/>
          <w:sz w:val="20"/>
          <w:rtl/>
        </w:rPr>
        <w:instrText>&gt;</w:instrText>
      </w:r>
      <w:r w:rsidR="007A5E9D"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(15, 24)</w:t>
      </w:r>
      <w:r w:rsidR="007A5E9D"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Pr>
        <w:t>.</w:t>
      </w:r>
    </w:p>
    <w:p w14:paraId="6958B89B" w14:textId="77777777" w:rsidR="003E415F" w:rsidRPr="002112FA" w:rsidRDefault="003E415F" w:rsidP="00F663F2">
      <w:pPr>
        <w:bidi/>
        <w:spacing w:after="0" w:line="240" w:lineRule="auto"/>
        <w:jc w:val="both"/>
        <w:rPr>
          <w:rFonts w:ascii="Times New Roman" w:eastAsia="Times New Roman" w:hAnsi="Times New Roman" w:cs="B Nazanin"/>
          <w:sz w:val="20"/>
        </w:rPr>
      </w:pPr>
      <w:r w:rsidRPr="002112FA">
        <w:rPr>
          <w:rFonts w:ascii="Times New Roman" w:eastAsia="Times New Roman" w:hAnsi="Times New Roman" w:cs="B Nazanin"/>
          <w:sz w:val="20"/>
          <w:rtl/>
        </w:rPr>
        <w:t>تحلیل دقیق نتایج نشان داد که پیش‌بینی بار کاری با استفاده از</w:t>
      </w:r>
      <w:r w:rsidRPr="002112FA">
        <w:rPr>
          <w:rFonts w:ascii="Times New Roman" w:eastAsia="Times New Roman" w:hAnsi="Times New Roman" w:cs="B Nazanin"/>
          <w:sz w:val="20"/>
        </w:rPr>
        <w:t xml:space="preserve"> GNN </w:t>
      </w:r>
      <w:r w:rsidRPr="002112FA">
        <w:rPr>
          <w:rFonts w:ascii="Times New Roman" w:eastAsia="Times New Roman" w:hAnsi="Times New Roman" w:cs="B Nazanin"/>
          <w:sz w:val="20"/>
          <w:rtl/>
        </w:rPr>
        <w:t>نه تنها دقت بالاتری نسبت به شبکه‌های عصبی سنتی داشت</w:t>
      </w:r>
      <w:r w:rsidR="00A127FA" w:rsidRPr="002112FA">
        <w:rPr>
          <w:rFonts w:ascii="Times New Roman" w:eastAsia="Times New Roman" w:hAnsi="Times New Roman" w:cs="B Nazanin" w:hint="cs"/>
          <w:sz w:val="20"/>
          <w:rtl/>
        </w:rPr>
        <w:t xml:space="preserve"> </w:t>
      </w:r>
      <w:r w:rsidR="00A127FA" w:rsidRPr="002112FA">
        <w:rPr>
          <w:rFonts w:ascii="Times New Roman" w:eastAsia="Times New Roman" w:hAnsi="Times New Roman" w:cs="B Nazanin"/>
          <w:sz w:val="20"/>
          <w:rtl/>
        </w:rPr>
        <w:fldChar w:fldCharType="begin"/>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 &lt;EndNote&gt;&lt;Cite&gt;&lt;Author&gt;Joshi&lt;/Author&gt;&lt;Year&gt;2012&lt;/Year&gt;&lt;RecNum&gt;1477&lt;/RecNum&gt;&lt;DisplayText&gt;(23, 24)&lt;/DisplayText&gt;&lt;record&gt;&lt;rec-number&gt;1477&lt;/rec-number&gt;&lt;foreign-keys&gt;&lt;key app="EN" db-id="5d20dafpvapd53evar6xvf0xs9sdwzxs0xsf" timestamp="175666646</w:instrText>
      </w:r>
      <w:r w:rsidR="00F663F2" w:rsidRPr="002112FA">
        <w:rPr>
          <w:rFonts w:ascii="Times New Roman" w:eastAsia="Times New Roman" w:hAnsi="Times New Roman" w:cs="B Nazanin"/>
          <w:sz w:val="20"/>
          <w:rtl/>
        </w:rPr>
        <w:instrText>6"&gt;1477&lt;/</w:instrText>
      </w:r>
      <w:r w:rsidR="00F663F2" w:rsidRPr="002112FA">
        <w:rPr>
          <w:rFonts w:ascii="Times New Roman" w:eastAsia="Times New Roman" w:hAnsi="Times New Roman" w:cs="B Nazanin"/>
          <w:sz w:val="20"/>
        </w:rPr>
        <w:instrText>key&gt;&lt;/foreign-keys&gt;&lt;ref-type name="Book"&gt;6&lt;/ref-type&gt;&lt;contributors&gt;&lt;authors&gt;&lt;author&gt;Joshi, Yogendra&lt;/author&gt;&lt;author&gt;Kumar, Pramod&lt;/author&gt;&lt;/authors&gt;&lt;/contributors&gt;&lt;titles&gt;&lt;title&gt;Energy efficient thermal management of data centers&lt;/title&gt;&lt;/titles</w:instrText>
      </w:r>
      <w:r w:rsidR="00F663F2" w:rsidRPr="002112FA">
        <w:rPr>
          <w:rFonts w:ascii="Times New Roman" w:eastAsia="Times New Roman" w:hAnsi="Times New Roman" w:cs="B Nazanin"/>
          <w:sz w:val="20"/>
          <w:rtl/>
        </w:rPr>
        <w:instrText>&gt;&lt;</w:instrText>
      </w:r>
      <w:r w:rsidR="00F663F2" w:rsidRPr="002112FA">
        <w:rPr>
          <w:rFonts w:ascii="Times New Roman" w:eastAsia="Times New Roman" w:hAnsi="Times New Roman" w:cs="B Nazanin"/>
          <w:sz w:val="20"/>
        </w:rPr>
        <w:instrText>dates&gt;&lt;year&gt;2012&lt;/year&gt;&lt;/dates&gt;&lt;publisher&gt;Springer Science &amp;amp; Business Media&lt;/publisher&gt;&lt;isbn&gt;1441971246&lt;/isbn&gt;&lt;urls&gt;&lt;/urls&gt;&lt;/record&gt;&lt;/Cite&gt;&lt;Cite&gt;&lt;Author&gt;Sarkar&lt;/Author&gt;&lt;Year&gt;2025&lt;/Year&gt;&lt;RecNum&gt;1478&lt;/RecNum&gt;&lt;record&gt;&lt;rec-number&gt;1478&lt;/rec-number&gt;&lt;foreign-keys&gt;&lt;key app="EN" db-id="5d20dafpvapd53evar6xvf0xs9sdwzxs0xsf" timestamp="1756666521"&gt;1478&lt;/key&gt;&lt;/foreign-keys&gt;&lt;ref-type name="Conference Proceedings"&gt;10&lt;/ref-type&gt;&lt;contributors&gt;&lt;authors&gt;&lt;author&gt;Sarkar, Soumyendu&lt;/author&gt;&lt;author&gt;Naug, Avisek&lt;/author&gt;&lt;author&gt;Guillen, Antonio&lt;/author&gt;&lt;author&gt;Gundecha, Vineet&lt;/author&gt;&lt;author&gt;Gutiérrez, Ricardo Luna&lt;/author&gt;&lt;author&gt;Ghorbanpour, Sahand&lt;/author&gt;&lt;author&gt;Mousavi, Sajad&lt;/author&gt;&lt;author&gt;Babu, Ashwin Ramesh&lt;/author&gt;&lt;author&gt;Rengarajan, Desik&lt;/author&gt;&lt;author&gt;Bash</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Cullen&lt;/author&gt;&lt;/authors&gt;&lt;/contributors&gt;&lt;titles&gt;&lt;title&gt;Hierarchical Multi-Agent Framework for Carbon-Efficient Liquid-Cooled Data Center Clusters&lt;/title&gt;&lt;secondary-title&gt;Proceedings of the AAAI Conference on Artificial Intelligence&lt;/secondary-title&gt;&lt;/titles&gt;&lt;pages&gt;29694-29696&lt;/pages&gt;&lt;volume&gt;39&lt;/volume&gt;&lt;number&gt;28&lt;/number&gt;&lt;dates&gt;&lt;year&gt;2025&lt;/year&gt;&lt;/dates&gt;&lt;isbn&gt;2374-3468&lt;/isbn&gt;&lt;urls&gt;&lt;/urls&gt;&lt;/record&gt;&lt;/Cite&gt;&lt;/EndNote</w:instrText>
      </w:r>
      <w:r w:rsidR="00F663F2" w:rsidRPr="002112FA">
        <w:rPr>
          <w:rFonts w:ascii="Times New Roman" w:eastAsia="Times New Roman" w:hAnsi="Times New Roman" w:cs="B Nazanin"/>
          <w:sz w:val="20"/>
          <w:rtl/>
        </w:rPr>
        <w:instrText>&gt;</w:instrText>
      </w:r>
      <w:r w:rsidR="00A127FA"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(23, 24)</w:t>
      </w:r>
      <w:r w:rsidR="00A127FA"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tl/>
        </w:rPr>
        <w:t>، بلکه باعث بهبود عملکرد</w:t>
      </w:r>
      <w:r w:rsidRPr="002112FA">
        <w:rPr>
          <w:rFonts w:ascii="Times New Roman" w:eastAsia="Times New Roman" w:hAnsi="Times New Roman" w:cs="B Nazanin"/>
          <w:sz w:val="20"/>
        </w:rPr>
        <w:t xml:space="preserve"> MARL </w:t>
      </w:r>
      <w:r w:rsidRPr="002112FA">
        <w:rPr>
          <w:rFonts w:ascii="Times New Roman" w:eastAsia="Times New Roman" w:hAnsi="Times New Roman" w:cs="B Nazanin"/>
          <w:sz w:val="20"/>
          <w:rtl/>
        </w:rPr>
        <w:t>در تخصیص منابع شد. به عبارت دیگر، پیش‌بینی دقیق بار کاری نقش مهمی در کاهش مصرف انرژی ایفا کرد، زیرا تصمیمات</w:t>
      </w:r>
      <w:r w:rsidRPr="002112FA">
        <w:rPr>
          <w:rFonts w:ascii="Times New Roman" w:eastAsia="Times New Roman" w:hAnsi="Times New Roman" w:cs="B Nazanin"/>
          <w:sz w:val="20"/>
        </w:rPr>
        <w:t xml:space="preserve"> MARL </w:t>
      </w:r>
      <w:r w:rsidRPr="002112FA">
        <w:rPr>
          <w:rFonts w:ascii="Times New Roman" w:eastAsia="Times New Roman" w:hAnsi="Times New Roman" w:cs="B Nazanin"/>
          <w:sz w:val="20"/>
          <w:rtl/>
        </w:rPr>
        <w:t>براساس پیش‌بینی‌های دقیق‌تر اتخاذ شد و بنابراین امکان خاموش کردن سرورهای کم‌بار بدون تأثیر منفی بر</w:t>
      </w:r>
      <w:r w:rsidRPr="002112FA">
        <w:rPr>
          <w:rFonts w:ascii="Times New Roman" w:eastAsia="Times New Roman" w:hAnsi="Times New Roman" w:cs="B Nazanin"/>
          <w:sz w:val="20"/>
        </w:rPr>
        <w:t xml:space="preserve"> SLA </w:t>
      </w:r>
      <w:r w:rsidRPr="002112FA">
        <w:rPr>
          <w:rFonts w:ascii="Times New Roman" w:eastAsia="Times New Roman" w:hAnsi="Times New Roman" w:cs="B Nazanin"/>
          <w:sz w:val="20"/>
          <w:rtl/>
        </w:rPr>
        <w:t>فراهم گردید</w:t>
      </w:r>
      <w:r w:rsidR="00A127FA" w:rsidRPr="002112FA">
        <w:rPr>
          <w:rFonts w:ascii="Times New Roman" w:eastAsia="Times New Roman" w:hAnsi="Times New Roman" w:cs="B Nazanin" w:hint="cs"/>
          <w:sz w:val="20"/>
          <w:rtl/>
        </w:rPr>
        <w:t xml:space="preserve"> </w:t>
      </w:r>
      <w:r w:rsidR="00A127FA" w:rsidRPr="002112FA">
        <w:rPr>
          <w:rFonts w:ascii="Times New Roman" w:eastAsia="Times New Roman" w:hAnsi="Times New Roman" w:cs="B Nazanin"/>
          <w:sz w:val="20"/>
          <w:rtl/>
        </w:rPr>
        <w:fldChar w:fldCharType="begin"/>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 &lt;EndNote&gt;&lt;Cite&gt;&lt;Author&gt;Yi&lt;/Author&gt;&lt;Year&gt;2022&lt;/Year&gt;&lt;RecNum&gt;1479&lt;/RecNum&gt;&lt;DisplayText&gt;(15, 37)&lt;/DisplayText&gt;&lt;record&gt;&lt;rec-number&gt;1479&lt;/rec-number&gt;&lt;foreign-keys&gt;&lt;key app="EN" db-id="5d20dafpvapd53evar6xvf0xs9sdwzxs0xsf" timestamp="1756666555</w:instrText>
      </w:r>
      <w:r w:rsidR="00F663F2" w:rsidRPr="002112FA">
        <w:rPr>
          <w:rFonts w:ascii="Times New Roman" w:eastAsia="Times New Roman" w:hAnsi="Times New Roman" w:cs="B Nazanin"/>
          <w:sz w:val="20"/>
          <w:rtl/>
        </w:rPr>
        <w:instrText>"&gt;1479&lt;/</w:instrText>
      </w:r>
      <w:r w:rsidR="00F663F2" w:rsidRPr="002112FA">
        <w:rPr>
          <w:rFonts w:ascii="Times New Roman" w:eastAsia="Times New Roman" w:hAnsi="Times New Roman" w:cs="B Nazanin"/>
          <w:sz w:val="20"/>
        </w:rPr>
        <w:instrText>key&gt;&lt;/foreign-keys&gt;&lt;ref-type name="Journal Article"&gt;17&lt;/ref-type&gt;&lt;contributors&gt;&lt;authors&gt;&lt;author&gt;Yi, Shanwen&lt;/author&gt;&lt;author&gt;Li, Xiaole&lt;/author&gt;&lt;author&gt;Wang, Hua&lt;/author&gt;&lt;author&gt;Qin, Yao&lt;/author&gt;&lt;author&gt;Yan, Jiaxin&lt;/author&gt;&lt;/authors&gt;&lt;/contributors&gt;&lt;titles&gt;&lt;title&gt;Energy‐aware disaster backup among cloud datacenters using multiobjective reinforcement learning in software defined network&lt;/title&gt;&lt;secondary-title&gt;Concurrency and Computation: Practice and Experience&lt;/secondary-title&gt;&lt;/titles&gt;&lt;periodical&gt;&lt;full-title&gt;Concurrency and Computation: Practice and Experience&lt;/full-title&gt;&lt;/periodical&gt;&lt;pages&gt;e6588&lt;/pages&gt;&lt;volume&gt;34&lt;/volume&gt;&lt;number&gt;3&lt;/number&gt;&lt;dates&gt;&lt;year&gt;2022&lt;/year&gt;&lt;/dates&gt;&lt;isbn&gt;1532-0626&lt;/isbn&gt;&lt;urls&gt;&lt;/urls&gt;&lt;/record&gt;&lt;/Cite&gt;&lt;Cite&gt;&lt;Author&gt;Siddiqui&lt;/Author&gt;&lt;Year&gt;2021&lt;/Year&gt;&lt;RecNum&gt;1480&lt;/RecNum&gt;&lt;record&gt;&lt;rec-number&gt;1480&lt;/rec-number&gt;&lt;foreign-keys&gt;&lt;key app="EN" db-id="5d20dafpvapd53evar6xvf0xs9sdwzxs0xsf" timestamp="1756666664"&gt;1480&lt;/key&gt;&lt;/foreign-keys&gt;&lt;ref-type name="Journal Article"&gt;17&lt;/ref-type&gt;&lt;contributors&gt;&lt;authors&gt;&lt;author&gt;Siddiqui, Abdul Jabbar&lt;/author&gt;&lt;author&gt;Boukerche, Azzedine&lt;/author&gt;&lt;/authors&gt;&lt;/contributors&gt;&lt;titles&gt;&lt;title&gt;TempoCode-IoT: temporal codebook-based encoding of flow features for intrusion detection in Internet of Things&lt;/title&gt;&lt;secondary-title&gt;Cluster Computing&lt;/secondary-title&gt;&lt;/titles&gt;&lt;periodical&gt;&lt;full-title&gt;Cluster Computing&lt;/full-title&gt;&lt;/periodical&gt;&lt;pages&gt;17-35&lt;/pages&gt;&lt;volume&gt;24&lt;/volume&gt;&lt;number&gt;1&lt;/number&gt;&lt;dates&gt;&lt;year&gt;2021&lt;/year&gt;&lt;/dates&gt;&lt;isbn&gt;1386-7857&lt;/isbn&gt;&lt;urls&gt;&lt;/urls&gt;&lt;/record</w:instrText>
      </w:r>
      <w:r w:rsidR="00F663F2" w:rsidRPr="002112FA">
        <w:rPr>
          <w:rFonts w:ascii="Times New Roman" w:eastAsia="Times New Roman" w:hAnsi="Times New Roman" w:cs="B Nazanin"/>
          <w:sz w:val="20"/>
          <w:rtl/>
        </w:rPr>
        <w:instrText>&gt;&lt;/</w:instrText>
      </w:r>
      <w:r w:rsidR="00F663F2" w:rsidRPr="002112FA">
        <w:rPr>
          <w:rFonts w:ascii="Times New Roman" w:eastAsia="Times New Roman" w:hAnsi="Times New Roman" w:cs="B Nazanin"/>
          <w:sz w:val="20"/>
        </w:rPr>
        <w:instrText>Cite&gt;&lt;/EndNote</w:instrText>
      </w:r>
      <w:r w:rsidR="00F663F2" w:rsidRPr="002112FA">
        <w:rPr>
          <w:rFonts w:ascii="Times New Roman" w:eastAsia="Times New Roman" w:hAnsi="Times New Roman" w:cs="B Nazanin"/>
          <w:sz w:val="20"/>
          <w:rtl/>
        </w:rPr>
        <w:instrText>&gt;</w:instrText>
      </w:r>
      <w:r w:rsidR="00A127FA"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(15, 37)</w:t>
      </w:r>
      <w:r w:rsidR="00A127FA"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tl/>
        </w:rPr>
        <w:t>. این امر نشان‌دهنده هم‌افزایی تکنیک‌های یادگیری ماشین مختلف و اهمیت ترکیب آن‌ها در چارچوب یکپارچه است</w:t>
      </w:r>
      <w:r w:rsidR="00A127FA" w:rsidRPr="002112FA">
        <w:rPr>
          <w:rFonts w:ascii="Times New Roman" w:eastAsia="Times New Roman" w:hAnsi="Times New Roman" w:cs="B Nazanin" w:hint="cs"/>
          <w:sz w:val="20"/>
          <w:rtl/>
        </w:rPr>
        <w:t xml:space="preserve"> </w:t>
      </w:r>
      <w:r w:rsidR="00A127FA" w:rsidRPr="002112FA">
        <w:rPr>
          <w:rFonts w:ascii="Times New Roman" w:eastAsia="Times New Roman" w:hAnsi="Times New Roman" w:cs="B Nazanin"/>
          <w:sz w:val="20"/>
          <w:rtl/>
        </w:rPr>
        <w:fldChar w:fldCharType="begin">
          <w:fldData xml:space="preserve">PEVuZE5vdGU+PENpdGU+PEF1dGhvcj5Kb3NoaTwvQXV0aG9yPjxZZWFyPjIwMTI8L1llYXI+PFJl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fldChar w:fldCharType="begin">
          <w:fldData xml:space="preserve">PEVuZE5vdGU+PENpdGU+PEF1dGhvcj5Kb3NoaTwvQXV0aG9yPjxZZWFyPjIwMTI8L1llYXI+PFJl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EN.CITE.DATA</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r>
      <w:r w:rsidR="00F663F2" w:rsidRPr="002112FA">
        <w:rPr>
          <w:rFonts w:ascii="Times New Roman" w:eastAsia="Times New Roman" w:hAnsi="Times New Roman" w:cs="B Nazanin"/>
          <w:sz w:val="20"/>
          <w:rtl/>
        </w:rPr>
        <w:fldChar w:fldCharType="end"/>
      </w:r>
      <w:r w:rsidR="00A127FA" w:rsidRPr="002112FA">
        <w:rPr>
          <w:rFonts w:ascii="Times New Roman" w:eastAsia="Times New Roman" w:hAnsi="Times New Roman" w:cs="B Nazanin"/>
          <w:sz w:val="20"/>
          <w:rtl/>
        </w:rPr>
      </w:r>
      <w:r w:rsidR="00A127FA"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(15, 24, 36)</w:t>
      </w:r>
      <w:r w:rsidR="00A127FA"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Pr>
        <w:t>.</w:t>
      </w:r>
      <w:r w:rsidR="00A127FA" w:rsidRPr="002112FA">
        <w:rPr>
          <w:rFonts w:ascii="Times New Roman" w:eastAsia="Times New Roman" w:hAnsi="Times New Roman" w:cs="B Nazanin" w:hint="cs"/>
          <w:sz w:val="20"/>
          <w:rtl/>
        </w:rPr>
        <w:t xml:space="preserve"> </w:t>
      </w:r>
    </w:p>
    <w:p w14:paraId="0BAEF3B8" w14:textId="77777777" w:rsidR="003E415F" w:rsidRPr="002112FA" w:rsidRDefault="003E415F" w:rsidP="00F663F2">
      <w:pPr>
        <w:bidi/>
        <w:spacing w:after="0" w:line="240" w:lineRule="auto"/>
        <w:jc w:val="both"/>
        <w:rPr>
          <w:rFonts w:ascii="Times New Roman" w:eastAsia="Times New Roman" w:hAnsi="Times New Roman" w:cs="B Nazanin"/>
          <w:sz w:val="20"/>
        </w:rPr>
      </w:pPr>
      <w:r w:rsidRPr="002112FA">
        <w:rPr>
          <w:rFonts w:ascii="Times New Roman" w:eastAsia="Times New Roman" w:hAnsi="Times New Roman" w:cs="B Nazanin"/>
          <w:sz w:val="20"/>
          <w:rtl/>
        </w:rPr>
        <w:t>از منظر عملیاتی، ترکیب</w:t>
      </w:r>
      <w:r w:rsidRPr="002112FA">
        <w:rPr>
          <w:rFonts w:ascii="Times New Roman" w:eastAsia="Times New Roman" w:hAnsi="Times New Roman" w:cs="B Nazanin"/>
          <w:sz w:val="20"/>
        </w:rPr>
        <w:t xml:space="preserve"> MARL </w:t>
      </w:r>
      <w:r w:rsidRPr="002112FA">
        <w:rPr>
          <w:rFonts w:ascii="Times New Roman" w:eastAsia="Times New Roman" w:hAnsi="Times New Roman" w:cs="B Nazanin"/>
          <w:sz w:val="20"/>
          <w:rtl/>
        </w:rPr>
        <w:t>و</w:t>
      </w:r>
      <w:r w:rsidRPr="002112FA">
        <w:rPr>
          <w:rFonts w:ascii="Times New Roman" w:eastAsia="Times New Roman" w:hAnsi="Times New Roman" w:cs="B Nazanin"/>
          <w:sz w:val="20"/>
        </w:rPr>
        <w:t xml:space="preserve"> Deep RL </w:t>
      </w:r>
      <w:r w:rsidRPr="002112FA">
        <w:rPr>
          <w:rFonts w:ascii="Times New Roman" w:eastAsia="Times New Roman" w:hAnsi="Times New Roman" w:cs="B Nazanin"/>
          <w:sz w:val="20"/>
          <w:rtl/>
        </w:rPr>
        <w:t>باعث شد که مراکز داده بتوانند منابع پردازشی و سیستم‌های خنک‌کننده را به صورت هماهنگ و پویا مدیریت کنند</w:t>
      </w:r>
      <w:r w:rsidR="00A127FA" w:rsidRPr="002112FA">
        <w:rPr>
          <w:rFonts w:ascii="Times New Roman" w:eastAsia="Times New Roman" w:hAnsi="Times New Roman" w:cs="B Nazanin" w:hint="cs"/>
          <w:sz w:val="20"/>
          <w:rtl/>
        </w:rPr>
        <w:t xml:space="preserve"> </w:t>
      </w:r>
      <w:r w:rsidR="00A127FA" w:rsidRPr="002112FA">
        <w:rPr>
          <w:rFonts w:ascii="Times New Roman" w:eastAsia="Times New Roman" w:hAnsi="Times New Roman" w:cs="B Nazanin"/>
          <w:sz w:val="20"/>
          <w:rtl/>
        </w:rPr>
        <w:fldChar w:fldCharType="begin">
          <w:fldData xml:space="preserve">PEVuZE5vdGU+PENpdGU+PEF1dGhvcj5UdWxpPC9BdXRob3I+PFllYXI+MjAyMjwvWWVhcj48UmVj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fldChar w:fldCharType="begin">
          <w:fldData xml:space="preserve">PEVuZE5vdGU+PENpdGU+PEF1dGhvcj5UdWxpPC9BdXRob3I+PFllYXI+MjAyMjwvWWVhcj48UmVj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EN.CITE.DATA</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r>
      <w:r w:rsidR="00F663F2" w:rsidRPr="002112FA">
        <w:rPr>
          <w:rFonts w:ascii="Times New Roman" w:eastAsia="Times New Roman" w:hAnsi="Times New Roman" w:cs="B Nazanin"/>
          <w:sz w:val="20"/>
          <w:rtl/>
        </w:rPr>
        <w:fldChar w:fldCharType="end"/>
      </w:r>
      <w:r w:rsidR="00A127FA" w:rsidRPr="002112FA">
        <w:rPr>
          <w:rFonts w:ascii="Times New Roman" w:eastAsia="Times New Roman" w:hAnsi="Times New Roman" w:cs="B Nazanin"/>
          <w:sz w:val="20"/>
          <w:rtl/>
        </w:rPr>
      </w:r>
      <w:r w:rsidR="00A127FA"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(8, 23)</w:t>
      </w:r>
      <w:r w:rsidR="00A127FA"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tl/>
        </w:rPr>
        <w:t>. این هماهنگی منجر به کاهش مصرف انرژی کل مرکز داده، افزایش بهره‌وری انرژی و کاهش اتلاف منابع شد</w:t>
      </w:r>
      <w:r w:rsidR="00A127FA" w:rsidRPr="002112FA">
        <w:rPr>
          <w:rFonts w:ascii="Times New Roman" w:eastAsia="Times New Roman" w:hAnsi="Times New Roman" w:cs="B Nazanin" w:hint="cs"/>
          <w:sz w:val="20"/>
          <w:rtl/>
        </w:rPr>
        <w:t xml:space="preserve"> </w:t>
      </w:r>
      <w:r w:rsidR="00A127FA" w:rsidRPr="002112FA">
        <w:rPr>
          <w:rFonts w:ascii="Times New Roman" w:eastAsia="Times New Roman" w:hAnsi="Times New Roman" w:cs="B Nazanin"/>
          <w:sz w:val="20"/>
          <w:rtl/>
        </w:rPr>
        <w:fldChar w:fldCharType="begin">
          <w:fldData xml:space="preserve">PEVuZE5vdGU+PENpdGU+PEF1dGhvcj5TYXJrYXI8L0F1dGhvcj48WWVhcj4yMDI1PC9ZZWFyPjxS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==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fldChar w:fldCharType="begin">
          <w:fldData xml:space="preserve">PEVuZE5vdGU+PENpdGU+PEF1dGhvcj5TYXJrYXI8L0F1dGhvcj48WWVhcj4yMDI1PC9ZZWFyPjxS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==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EN.CITE.DATA</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r>
      <w:r w:rsidR="00F663F2" w:rsidRPr="002112FA">
        <w:rPr>
          <w:rFonts w:ascii="Times New Roman" w:eastAsia="Times New Roman" w:hAnsi="Times New Roman" w:cs="B Nazanin"/>
          <w:sz w:val="20"/>
          <w:rtl/>
        </w:rPr>
        <w:fldChar w:fldCharType="end"/>
      </w:r>
      <w:r w:rsidR="00A127FA" w:rsidRPr="002112FA">
        <w:rPr>
          <w:rFonts w:ascii="Times New Roman" w:eastAsia="Times New Roman" w:hAnsi="Times New Roman" w:cs="B Nazanin"/>
          <w:sz w:val="20"/>
          <w:rtl/>
        </w:rPr>
      </w:r>
      <w:r w:rsidR="00A127FA"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(15, 23, 36)</w:t>
      </w:r>
      <w:r w:rsidR="00A127FA" w:rsidRPr="002112FA">
        <w:rPr>
          <w:rFonts w:ascii="Times New Roman" w:eastAsia="Times New Roman" w:hAnsi="Times New Roman" w:cs="B Nazanin"/>
          <w:sz w:val="20"/>
          <w:rtl/>
        </w:rPr>
        <w:fldChar w:fldCharType="end"/>
      </w:r>
      <w:r w:rsidR="00A127FA" w:rsidRPr="002112FA">
        <w:rPr>
          <w:rFonts w:ascii="Times New Roman" w:eastAsia="Times New Roman" w:hAnsi="Times New Roman" w:cs="B Nazanin" w:hint="cs"/>
          <w:sz w:val="20"/>
          <w:rtl/>
        </w:rPr>
        <w:t>.</w:t>
      </w:r>
      <w:r w:rsidRPr="002112FA">
        <w:rPr>
          <w:rFonts w:ascii="Times New Roman" w:eastAsia="Times New Roman" w:hAnsi="Times New Roman" w:cs="B Nazanin"/>
          <w:sz w:val="20"/>
          <w:rtl/>
        </w:rPr>
        <w:t xml:space="preserve"> همچنین، این رویکرد باعث کاهش هزینه‌های عملیاتی مراکز داده می‌شود، زیرا مصرف انرژی برق و انرژی سرمایش بخش عمده‌ای از هزینه‌های عملیاتی را تشکیل می‌دهند</w:t>
      </w:r>
      <w:r w:rsidR="00A127FA" w:rsidRPr="002112FA">
        <w:rPr>
          <w:rFonts w:ascii="Times New Roman" w:eastAsia="Times New Roman" w:hAnsi="Times New Roman" w:cs="B Nazanin" w:hint="cs"/>
          <w:sz w:val="20"/>
          <w:rtl/>
        </w:rPr>
        <w:t xml:space="preserve"> </w:t>
      </w:r>
      <w:r w:rsidR="00A127FA" w:rsidRPr="002112FA">
        <w:rPr>
          <w:rFonts w:ascii="Times New Roman" w:eastAsia="Times New Roman" w:hAnsi="Times New Roman" w:cs="B Nazanin"/>
          <w:sz w:val="20"/>
          <w:rtl/>
        </w:rPr>
        <w:fldChar w:fldCharType="begin">
          <w:fldData xml:space="preserve">PEVuZE5vdGU+PENpdGU+PEF1dGhvcj5ZaTwvQXV0aG9yPjxZZWFyPjIwMjI8L1llYXI+PFJlY051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fldChar w:fldCharType="begin">
          <w:fldData xml:space="preserve">PEVuZE5vdGU+PENpdGU+PEF1dGhvcj5ZaTwvQXV0aG9yPjxZZWFyPjIwMjI8L1llYXI+PFJlY051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EN.CITE.DATA</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r>
      <w:r w:rsidR="00F663F2" w:rsidRPr="002112FA">
        <w:rPr>
          <w:rFonts w:ascii="Times New Roman" w:eastAsia="Times New Roman" w:hAnsi="Times New Roman" w:cs="B Nazanin"/>
          <w:sz w:val="20"/>
          <w:rtl/>
        </w:rPr>
        <w:fldChar w:fldCharType="end"/>
      </w:r>
      <w:r w:rsidR="00A127FA" w:rsidRPr="002112FA">
        <w:rPr>
          <w:rFonts w:ascii="Times New Roman" w:eastAsia="Times New Roman" w:hAnsi="Times New Roman" w:cs="B Nazanin"/>
          <w:sz w:val="20"/>
          <w:rtl/>
        </w:rPr>
      </w:r>
      <w:r w:rsidR="00A127FA"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(15, 35, 36)</w:t>
      </w:r>
      <w:r w:rsidR="00A127FA"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Pr>
        <w:t>.</w:t>
      </w:r>
    </w:p>
    <w:p w14:paraId="51C8926A" w14:textId="77777777" w:rsidR="003E415F" w:rsidRPr="002112FA" w:rsidRDefault="003E415F" w:rsidP="00F663F2">
      <w:pPr>
        <w:bidi/>
        <w:spacing w:after="0" w:line="240" w:lineRule="auto"/>
        <w:jc w:val="both"/>
        <w:rPr>
          <w:rFonts w:ascii="Times New Roman" w:eastAsia="Times New Roman" w:hAnsi="Times New Roman" w:cs="B Nazanin"/>
          <w:sz w:val="20"/>
        </w:rPr>
      </w:pPr>
      <w:r w:rsidRPr="002112FA">
        <w:rPr>
          <w:rFonts w:ascii="Times New Roman" w:eastAsia="Times New Roman" w:hAnsi="Times New Roman" w:cs="B Nazanin"/>
          <w:sz w:val="20"/>
          <w:rtl/>
        </w:rPr>
        <w:t>یکی دیگر از نکات برجسته در این پژوهش، توانایی چارچوب پیشنهادی در حفظ کیفیت خدمات</w:t>
      </w:r>
      <w:r w:rsidRPr="002112FA">
        <w:rPr>
          <w:rFonts w:ascii="Times New Roman" w:eastAsia="Times New Roman" w:hAnsi="Times New Roman" w:cs="B Nazanin"/>
          <w:sz w:val="20"/>
        </w:rPr>
        <w:t xml:space="preserve"> (SLA) </w:t>
      </w:r>
      <w:r w:rsidRPr="002112FA">
        <w:rPr>
          <w:rFonts w:ascii="Times New Roman" w:eastAsia="Times New Roman" w:hAnsi="Times New Roman" w:cs="B Nazanin"/>
          <w:sz w:val="20"/>
          <w:rtl/>
        </w:rPr>
        <w:t>حتی در شرایط بار کاری بالا و متغیر است</w:t>
      </w:r>
      <w:r w:rsidR="00E62392" w:rsidRPr="002112FA">
        <w:rPr>
          <w:rFonts w:ascii="Times New Roman" w:eastAsia="Times New Roman" w:hAnsi="Times New Roman" w:cs="B Nazanin" w:hint="cs"/>
          <w:sz w:val="20"/>
          <w:rtl/>
        </w:rPr>
        <w:t xml:space="preserve"> </w:t>
      </w:r>
      <w:r w:rsidR="00E62392" w:rsidRPr="002112FA">
        <w:rPr>
          <w:rFonts w:ascii="Times New Roman" w:eastAsia="Times New Roman" w:hAnsi="Times New Roman" w:cs="B Nazanin"/>
          <w:sz w:val="20"/>
          <w:rtl/>
        </w:rPr>
        <w:fldChar w:fldCharType="begin">
          <w:fldData xml:space="preserve">PEVuZE5vdGU+PENpdGU+PEF1dGhvcj5TaWx2YTwvQXV0aG9yPjxZZWFyPjIwMjE8L1llYXI+PFJl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fldChar w:fldCharType="begin">
          <w:fldData xml:space="preserve">PEVuZE5vdGU+PENpdGU+PEF1dGhvcj5TaWx2YTwvQXV0aG9yPjxZZWFyPjIwMjE8L1llYXI+PFJl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EN.CITE.DATA</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r>
      <w:r w:rsidR="00F663F2" w:rsidRPr="002112FA">
        <w:rPr>
          <w:rFonts w:ascii="Times New Roman" w:eastAsia="Times New Roman" w:hAnsi="Times New Roman" w:cs="B Nazanin"/>
          <w:sz w:val="20"/>
          <w:rtl/>
        </w:rPr>
        <w:fldChar w:fldCharType="end"/>
      </w:r>
      <w:r w:rsidR="00E62392" w:rsidRPr="002112FA">
        <w:rPr>
          <w:rFonts w:ascii="Times New Roman" w:eastAsia="Times New Roman" w:hAnsi="Times New Roman" w:cs="B Nazanin"/>
          <w:sz w:val="20"/>
          <w:rtl/>
        </w:rPr>
      </w:r>
      <w:r w:rsidR="00E62392"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(15, 35)</w:t>
      </w:r>
      <w:r w:rsidR="00E62392"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tl/>
        </w:rPr>
        <w:t>. بسیاری از روش‌های سنتی کاهش مصرف انرژی، برای دستیابی به کاهش انرژی، به کیفیت خدمات آسیب می‌رسانند، اما در این چارچوب، ترکیب پیش‌بینی دقیق بار، تخصیص هوشمند منابع و کنترل تطبیقی سیستم خنک‌کننده باعث حفظ</w:t>
      </w:r>
      <w:r w:rsidRPr="002112FA">
        <w:rPr>
          <w:rFonts w:ascii="Times New Roman" w:eastAsia="Times New Roman" w:hAnsi="Times New Roman" w:cs="B Nazanin"/>
          <w:sz w:val="20"/>
        </w:rPr>
        <w:t xml:space="preserve"> SLA </w:t>
      </w:r>
      <w:r w:rsidRPr="002112FA">
        <w:rPr>
          <w:rFonts w:ascii="Times New Roman" w:eastAsia="Times New Roman" w:hAnsi="Times New Roman" w:cs="B Nazanin"/>
          <w:sz w:val="20"/>
          <w:rtl/>
        </w:rPr>
        <w:t>شد</w:t>
      </w:r>
      <w:r w:rsidR="00E62392" w:rsidRPr="002112FA">
        <w:rPr>
          <w:rFonts w:ascii="Times New Roman" w:eastAsia="Times New Roman" w:hAnsi="Times New Roman" w:cs="B Nazanin" w:hint="cs"/>
          <w:sz w:val="20"/>
          <w:rtl/>
        </w:rPr>
        <w:t xml:space="preserve"> </w:t>
      </w:r>
      <w:r w:rsidR="00E62392" w:rsidRPr="002112FA">
        <w:rPr>
          <w:rFonts w:ascii="Times New Roman" w:eastAsia="Times New Roman" w:hAnsi="Times New Roman" w:cs="B Nazanin"/>
          <w:sz w:val="20"/>
          <w:rtl/>
        </w:rPr>
        <w:fldChar w:fldCharType="begin">
          <w:fldData xml:space="preserve">PEVuZE5vdGU+PENpdGU+PEF1dGhvcj5TaWx2YTwvQXV0aG9yPjxZZWFyPjIwMjE8L1llYXI+PFJl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fldChar w:fldCharType="begin">
          <w:fldData xml:space="preserve">PEVuZE5vdGU+PENpdGU+PEF1dGhvcj5TaWx2YTwvQXV0aG9yPjxZZWFyPjIwMjE8L1llYXI+PFJl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EN.CITE.DATA</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r>
      <w:r w:rsidR="00F663F2" w:rsidRPr="002112FA">
        <w:rPr>
          <w:rFonts w:ascii="Times New Roman" w:eastAsia="Times New Roman" w:hAnsi="Times New Roman" w:cs="B Nazanin"/>
          <w:sz w:val="20"/>
          <w:rtl/>
        </w:rPr>
        <w:fldChar w:fldCharType="end"/>
      </w:r>
      <w:r w:rsidR="00E62392" w:rsidRPr="002112FA">
        <w:rPr>
          <w:rFonts w:ascii="Times New Roman" w:eastAsia="Times New Roman" w:hAnsi="Times New Roman" w:cs="B Nazanin"/>
          <w:sz w:val="20"/>
          <w:rtl/>
        </w:rPr>
      </w:r>
      <w:r w:rsidR="00E62392"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(15, 35, 36)</w:t>
      </w:r>
      <w:r w:rsidR="00E62392"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tl/>
        </w:rPr>
        <w:t>. این موضوع اهمیت بالایی برای مراکز داده عملیاتی دارد، زیرا کیفیت خدمات یکی از شاخص‌های کلیدی عملکرد و رضایت مشتری است</w:t>
      </w:r>
      <w:r w:rsidR="00E62392" w:rsidRPr="002112FA">
        <w:rPr>
          <w:rFonts w:ascii="Times New Roman" w:eastAsia="Times New Roman" w:hAnsi="Times New Roman" w:cs="B Nazanin" w:hint="cs"/>
          <w:sz w:val="20"/>
          <w:rtl/>
        </w:rPr>
        <w:t xml:space="preserve"> </w:t>
      </w:r>
      <w:r w:rsidR="00E62392" w:rsidRPr="002112FA">
        <w:rPr>
          <w:rFonts w:ascii="Times New Roman" w:eastAsia="Times New Roman" w:hAnsi="Times New Roman" w:cs="B Nazanin"/>
          <w:sz w:val="20"/>
          <w:rtl/>
        </w:rPr>
        <w:fldChar w:fldCharType="begin"/>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 &lt;EndNote&gt;&lt;Cite&gt;&lt;Author&gt;Yi&lt;/Author&gt;&lt;Year&gt;2022&lt;/Year&gt;&lt;RecNum&gt;1489&lt;/RecNum&gt;&lt;DisplayText&gt;(15, 37)&lt;/DisplayText&gt;&lt;record&gt;&lt;rec-number&gt;1489&lt;/rec-number&gt;&lt;foreign-keys&gt;&lt;key app="EN" db-id="5d20dafpvapd53evar6xvf0xs9sdwzxs0xsf" timestamp="1756667124</w:instrText>
      </w:r>
      <w:r w:rsidR="00F663F2" w:rsidRPr="002112FA">
        <w:rPr>
          <w:rFonts w:ascii="Times New Roman" w:eastAsia="Times New Roman" w:hAnsi="Times New Roman" w:cs="B Nazanin"/>
          <w:sz w:val="20"/>
          <w:rtl/>
        </w:rPr>
        <w:instrText>"&gt;1489&lt;/</w:instrText>
      </w:r>
      <w:r w:rsidR="00F663F2" w:rsidRPr="002112FA">
        <w:rPr>
          <w:rFonts w:ascii="Times New Roman" w:eastAsia="Times New Roman" w:hAnsi="Times New Roman" w:cs="B Nazanin"/>
          <w:sz w:val="20"/>
        </w:rPr>
        <w:instrText>key&gt;&lt;/foreign-keys&gt;&lt;ref-type name="Journal Article"&gt;17&lt;/ref-type&gt;&lt;contributors&gt;&lt;authors&gt;&lt;author&gt;Yi, Shanwen&lt;/author&gt;&lt;author&gt;Li, Xiaole&lt;/author&gt;&lt;author&gt;Wang, Hua&lt;/author&gt;&lt;author&gt;Qin, Yao&lt;/author&gt;&lt;author&gt;Yan, Jiaxin&lt;/author&gt;&lt;/authors&gt;&lt;/contributors&gt;&lt;titles&gt;&lt;title&gt;Energy‐aware disaster backup among cloud datacenters using multiobjective reinforcement learning in software defined network&lt;/title&gt;&lt;secondary-title&gt;Concurrency and Computation: Practice and Experience&lt;/secondary-title&gt;&lt;/titles&gt;&lt;periodical&gt;&lt;full-title&gt;Concurrency and Computation: Practice and Experience&lt;/full-title&gt;&lt;/periodical&gt;&lt;pages&gt;e6588&lt;/pages&gt;&lt;volume&gt;34&lt;/volume&gt;&lt;number&gt;3&lt;/number&gt;&lt;dates&gt;&lt;year&gt;2022&lt;/year&gt;&lt;/dates&gt;&lt;isbn&gt;1532-0626&lt;/isbn&gt;&lt;urls&gt;&lt;/urls&gt;&lt;/record&gt;&lt;/Cite&gt;&lt;Cite&gt;&lt;Author&gt;Siddiqui&lt;/Author&gt;&lt;Year&gt;2021&lt;/Year&gt;&lt;RecNum&gt;1491&lt;/RecNum&gt;&lt;record&gt;&lt;rec-number&gt;1491&lt;/rec-number&gt;&lt;foreign-keys&gt;&lt;key app="EN" db-id="5d20dafpvapd53evar6xvf0xs9sdwzxs0xsf" timestamp="1756667220"&gt;1491&lt;/key&gt;&lt;/foreign-keys&gt;&lt;ref-type name="Journal Article"&gt;17&lt;/ref-type&gt;&lt;contributors&gt;&lt;authors&gt;&lt;author&gt;Siddiqui, Abdul Jabbar&lt;/author&gt;&lt;author&gt;Boukerche, Azzedine&lt;/author&gt;&lt;/authors&gt;&lt;/contributors&gt;&lt;titles&gt;&lt;title&gt;TempoCode-IoT: temporal codebook-based encoding of flow features for intrusion detection in Internet of Things&lt;/title&gt;&lt;secondary-title&gt;Cluster Computing&lt;/secondary-title&gt;&lt;/titles&gt;&lt;periodical&gt;&lt;full-title&gt;Cluster Computing&lt;/full-title&gt;&lt;/periodical&gt;&lt;pages&gt;17-35&lt;/pages&gt;&lt;volume&gt;24&lt;/volume&gt;&lt;number&gt;1&lt;/number&gt;&lt;dates&gt;&lt;year&gt;2021&lt;/year&gt;&lt;/dates&gt;&lt;isbn&gt;1386-7857&lt;/isbn&gt;&lt;urls&gt;&lt;/urls&gt;&lt;/record</w:instrText>
      </w:r>
      <w:r w:rsidR="00F663F2" w:rsidRPr="002112FA">
        <w:rPr>
          <w:rFonts w:ascii="Times New Roman" w:eastAsia="Times New Roman" w:hAnsi="Times New Roman" w:cs="B Nazanin"/>
          <w:sz w:val="20"/>
          <w:rtl/>
        </w:rPr>
        <w:instrText>&gt;&lt;/</w:instrText>
      </w:r>
      <w:r w:rsidR="00F663F2" w:rsidRPr="002112FA">
        <w:rPr>
          <w:rFonts w:ascii="Times New Roman" w:eastAsia="Times New Roman" w:hAnsi="Times New Roman" w:cs="B Nazanin"/>
          <w:sz w:val="20"/>
        </w:rPr>
        <w:instrText>Cite&gt;&lt;/EndNote</w:instrText>
      </w:r>
      <w:r w:rsidR="00F663F2" w:rsidRPr="002112FA">
        <w:rPr>
          <w:rFonts w:ascii="Times New Roman" w:eastAsia="Times New Roman" w:hAnsi="Times New Roman" w:cs="B Nazanin"/>
          <w:sz w:val="20"/>
          <w:rtl/>
        </w:rPr>
        <w:instrText>&gt;</w:instrText>
      </w:r>
      <w:r w:rsidR="00E62392"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(15, 37)</w:t>
      </w:r>
      <w:r w:rsidR="00E62392" w:rsidRPr="002112FA">
        <w:rPr>
          <w:rFonts w:ascii="Times New Roman" w:eastAsia="Times New Roman" w:hAnsi="Times New Roman" w:cs="B Nazanin"/>
          <w:sz w:val="20"/>
          <w:rtl/>
        </w:rPr>
        <w:fldChar w:fldCharType="end"/>
      </w:r>
      <w:r w:rsidRPr="002112FA">
        <w:rPr>
          <w:rFonts w:ascii="Times New Roman" w:eastAsia="Times New Roman" w:hAnsi="Times New Roman" w:cs="B Nazanin"/>
          <w:sz w:val="20"/>
        </w:rPr>
        <w:t>.</w:t>
      </w:r>
    </w:p>
    <w:p w14:paraId="16A5CBAB" w14:textId="77777777" w:rsidR="003E415F" w:rsidRPr="002112FA" w:rsidRDefault="005624D6" w:rsidP="00F663F2">
      <w:pPr>
        <w:bidi/>
        <w:spacing w:after="0" w:line="240" w:lineRule="auto"/>
        <w:jc w:val="both"/>
        <w:rPr>
          <w:rFonts w:ascii="Times New Roman" w:eastAsia="Times New Roman" w:hAnsi="Times New Roman" w:cs="B Nazanin"/>
          <w:sz w:val="20"/>
          <w:rtl/>
        </w:rPr>
      </w:pPr>
      <w:r w:rsidRPr="002112FA">
        <w:rPr>
          <w:rFonts w:ascii="Times New Roman" w:eastAsia="Times New Roman" w:hAnsi="Times New Roman" w:cs="B Nazanin"/>
          <w:sz w:val="20"/>
          <w:rtl/>
        </w:rPr>
        <w:t>نتا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ج</w:t>
      </w:r>
      <w:r w:rsidRPr="002112FA">
        <w:rPr>
          <w:rFonts w:ascii="Times New Roman" w:eastAsia="Times New Roman" w:hAnsi="Times New Roman" w:cs="B Nazanin"/>
          <w:sz w:val="20"/>
          <w:rtl/>
        </w:rPr>
        <w:t xml:space="preserve">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مطالعه نشان داد که چارچوب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شنهاد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w:t>
      </w:r>
      <w:r w:rsidRPr="002112FA">
        <w:rPr>
          <w:rFonts w:ascii="Times New Roman" w:eastAsia="Times New Roman" w:hAnsi="Times New Roman" w:cs="B Nazanin"/>
          <w:sz w:val="20"/>
          <w:rtl/>
        </w:rPr>
        <w:t xml:space="preserve"> با ترک</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ب</w:t>
      </w:r>
      <w:r w:rsidRPr="002112FA">
        <w:rPr>
          <w:rFonts w:ascii="Times New Roman" w:eastAsia="Times New Roman" w:hAnsi="Times New Roman" w:cs="B Nazanin"/>
          <w:sz w:val="20"/>
          <w:rtl/>
        </w:rPr>
        <w:t xml:space="preserve">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بار کار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مبتن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بر شبکه‌ها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عصب</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گراف (</w:t>
      </w:r>
      <w:r w:rsidRPr="002112FA">
        <w:rPr>
          <w:rFonts w:ascii="Times New Roman" w:eastAsia="Times New Roman" w:hAnsi="Times New Roman" w:cs="B Nazanin"/>
          <w:sz w:val="20"/>
        </w:rPr>
        <w:t>GNN</w:t>
      </w:r>
      <w:r w:rsidRPr="002112FA">
        <w:rPr>
          <w:rFonts w:ascii="Times New Roman" w:eastAsia="Times New Roman" w:hAnsi="Times New Roman" w:cs="B Nazanin"/>
          <w:sz w:val="20"/>
          <w:rtl/>
        </w:rPr>
        <w:t>)، تخص</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ص</w:t>
      </w:r>
      <w:r w:rsidRPr="002112FA">
        <w:rPr>
          <w:rFonts w:ascii="Times New Roman" w:eastAsia="Times New Roman" w:hAnsi="Times New Roman" w:cs="B Nazanin"/>
          <w:sz w:val="20"/>
          <w:rtl/>
        </w:rPr>
        <w:t xml:space="preserve"> منابع پو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w:t>
      </w:r>
      <w:r w:rsidRPr="002112FA">
        <w:rPr>
          <w:rFonts w:ascii="Times New Roman" w:eastAsia="Times New Roman" w:hAnsi="Times New Roman" w:cs="B Nazanin"/>
          <w:sz w:val="20"/>
          <w:rtl/>
        </w:rPr>
        <w:t xml:space="preserve"> از طر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ق</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ادگ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تقو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چندعامل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MARL</w:t>
      </w:r>
      <w:r w:rsidRPr="002112FA">
        <w:rPr>
          <w:rFonts w:ascii="Times New Roman" w:eastAsia="Times New Roman" w:hAnsi="Times New Roman" w:cs="B Nazanin"/>
          <w:sz w:val="20"/>
          <w:rtl/>
        </w:rPr>
        <w:t>)، و کنترل س</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ستم‌ها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خنک‌کننده با استفاده از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ادگ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تقو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عم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ق</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Deep RL</w:t>
      </w:r>
      <w:r w:rsidRPr="002112FA">
        <w:rPr>
          <w:rFonts w:ascii="Times New Roman" w:eastAsia="Times New Roman" w:hAnsi="Times New Roman" w:cs="B Nazanin"/>
          <w:sz w:val="20"/>
          <w:rtl/>
        </w:rPr>
        <w:t>)، توانسته به کاهش چش</w:t>
      </w:r>
      <w:r w:rsidRPr="002112FA">
        <w:rPr>
          <w:rFonts w:ascii="Times New Roman" w:eastAsia="Times New Roman" w:hAnsi="Times New Roman" w:cs="B Nazanin" w:hint="eastAsia"/>
          <w:sz w:val="20"/>
          <w:rtl/>
        </w:rPr>
        <w:t>مگ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sz w:val="20"/>
          <w:rtl/>
        </w:rPr>
        <w:t xml:space="preserve">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دست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ابد،</w:t>
      </w:r>
      <w:r w:rsidRPr="002112FA">
        <w:rPr>
          <w:rFonts w:ascii="Times New Roman" w:eastAsia="Times New Roman" w:hAnsi="Times New Roman" w:cs="B Nazanin"/>
          <w:sz w:val="20"/>
          <w:rtl/>
        </w:rPr>
        <w:t xml:space="preserve"> شاخص </w:t>
      </w:r>
      <w:r w:rsidRPr="002112FA">
        <w:rPr>
          <w:rFonts w:ascii="Times New Roman" w:eastAsia="Times New Roman" w:hAnsi="Times New Roman" w:cs="B Nazanin"/>
          <w:sz w:val="20"/>
        </w:rPr>
        <w:t>Green-PUE</w:t>
      </w:r>
      <w:r w:rsidRPr="002112FA">
        <w:rPr>
          <w:rFonts w:ascii="Times New Roman" w:eastAsia="Times New Roman" w:hAnsi="Times New Roman" w:cs="B Nazanin"/>
          <w:sz w:val="20"/>
          <w:rtl/>
        </w:rPr>
        <w:t xml:space="preserve"> را بهبود بخشد، و هم‌زمان سطح توافق خدمات (</w:t>
      </w:r>
      <w:r w:rsidRPr="002112FA">
        <w:rPr>
          <w:rFonts w:ascii="Times New Roman" w:eastAsia="Times New Roman" w:hAnsi="Times New Roman" w:cs="B Nazanin"/>
          <w:sz w:val="20"/>
        </w:rPr>
        <w:t>SLA</w:t>
      </w:r>
      <w:r w:rsidRPr="002112FA">
        <w:rPr>
          <w:rFonts w:ascii="Times New Roman" w:eastAsia="Times New Roman" w:hAnsi="Times New Roman" w:cs="B Nazanin"/>
          <w:sz w:val="20"/>
          <w:rtl/>
        </w:rPr>
        <w:t>) را حفظ کند</w:t>
      </w:r>
      <w:r w:rsidRPr="002112FA">
        <w:rPr>
          <w:rFonts w:ascii="Times New Roman" w:eastAsia="Times New Roman" w:hAnsi="Times New Roman" w:cs="B Nazanin" w:hint="cs"/>
          <w:sz w:val="20"/>
          <w:rtl/>
        </w:rPr>
        <w:t xml:space="preserve"> </w:t>
      </w:r>
      <w:r w:rsidR="00E04A37" w:rsidRPr="002112FA">
        <w:rPr>
          <w:rFonts w:ascii="Times New Roman" w:eastAsia="Times New Roman" w:hAnsi="Times New Roman" w:cs="B Nazanin"/>
          <w:sz w:val="20"/>
          <w:rtl/>
        </w:rPr>
        <w:fldChar w:fldCharType="begin"/>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 &lt;EndNote&gt;&lt;Cite&gt;&lt;Author&gt;Bahrpeyma&lt;/Author&gt;&lt;Year&gt;2015&lt;/Year&gt;&lt;RecNum&gt;1495&lt;/RecNum&gt;&lt;DisplayText&gt;(38)&lt;/DisplayText&gt;&lt;record&gt;&lt;rec-number&gt;1495&lt;/rec-number&gt;&lt;foreign-keys&gt;&lt;key app="EN" db-id="5d20dafpvapd53evar6xvf0xs9sdwzxs0xsf" timestamp="175666755</w:instrText>
      </w:r>
      <w:r w:rsidR="00F663F2" w:rsidRPr="002112FA">
        <w:rPr>
          <w:rFonts w:ascii="Times New Roman" w:eastAsia="Times New Roman" w:hAnsi="Times New Roman" w:cs="B Nazanin"/>
          <w:sz w:val="20"/>
          <w:rtl/>
        </w:rPr>
        <w:instrText>8"&gt;1495&lt;/</w:instrText>
      </w:r>
      <w:r w:rsidR="00F663F2" w:rsidRPr="002112FA">
        <w:rPr>
          <w:rFonts w:ascii="Times New Roman" w:eastAsia="Times New Roman" w:hAnsi="Times New Roman" w:cs="B Nazanin"/>
          <w:sz w:val="20"/>
        </w:rPr>
        <w:instrText>key&gt;&lt;/foreign-keys&gt;&lt;ref-type name="Journal Article"&gt;17&lt;/ref-type&gt;&lt;contributors&gt;&lt;authors&gt;&lt;author&gt;Bahrpeyma, Fouad&lt;/author&gt;&lt;author&gt;Haghighi, Hassan&lt;/author&gt;&lt;author&gt;Zakerolhosseini, Ali&lt;/author&gt;&lt;/authors&gt;&lt;/contributors&gt;&lt;titles&gt;&lt;title&gt;An adaptive RL</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based approach for dynamic resource provisioning in Cloud virtualized data centers&lt;/title&gt;&lt;secondary-title&gt;Computing&lt;/secondary-title&gt;&lt;/titles&gt;&lt;periodical&gt;&lt;full-title&gt;Computing&lt;/full-title&gt;&lt;/periodical&gt;&lt;pages&gt;1209-1234&lt;/pages&gt;&lt;volume&gt;97&lt;/volume&gt;&lt;number&gt;12</w:instrText>
      </w:r>
      <w:r w:rsidR="00F663F2" w:rsidRPr="002112FA">
        <w:rPr>
          <w:rFonts w:ascii="Times New Roman" w:eastAsia="Times New Roman" w:hAnsi="Times New Roman" w:cs="B Nazanin"/>
          <w:sz w:val="20"/>
          <w:rtl/>
        </w:rPr>
        <w:instrText>&lt;/</w:instrText>
      </w:r>
      <w:r w:rsidR="00F663F2" w:rsidRPr="002112FA">
        <w:rPr>
          <w:rFonts w:ascii="Times New Roman" w:eastAsia="Times New Roman" w:hAnsi="Times New Roman" w:cs="B Nazanin"/>
          <w:sz w:val="20"/>
        </w:rPr>
        <w:instrText>number&gt;&lt;dates&gt;&lt;year&gt;2015&lt;/year&gt;&lt;/dates&gt;&lt;isbn&gt;0010-485X&lt;/isbn&gt;&lt;urls&gt;&lt;/urls&gt;&lt;/record&gt;&lt;/Cite&gt;&lt;/EndNote</w:instrText>
      </w:r>
      <w:r w:rsidR="00F663F2" w:rsidRPr="002112FA">
        <w:rPr>
          <w:rFonts w:ascii="Times New Roman" w:eastAsia="Times New Roman" w:hAnsi="Times New Roman" w:cs="B Nazanin"/>
          <w:sz w:val="20"/>
          <w:rtl/>
        </w:rPr>
        <w:instrText>&gt;</w:instrText>
      </w:r>
      <w:r w:rsidR="00E04A37"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(38)</w:t>
      </w:r>
      <w:r w:rsidR="00E04A37" w:rsidRPr="002112FA">
        <w:rPr>
          <w:rFonts w:ascii="Times New Roman" w:eastAsia="Times New Roman" w:hAnsi="Times New Roman" w:cs="B Nazanin"/>
          <w:sz w:val="20"/>
          <w:rtl/>
        </w:rPr>
        <w:fldChar w:fldCharType="end"/>
      </w:r>
      <w:r w:rsidR="003E415F" w:rsidRPr="002112FA">
        <w:rPr>
          <w:rFonts w:ascii="Times New Roman" w:eastAsia="Times New Roman" w:hAnsi="Times New Roman" w:cs="B Nazanin"/>
          <w:sz w:val="20"/>
          <w:rtl/>
        </w:rPr>
        <w:t>.</w:t>
      </w:r>
      <w:r w:rsidR="00E04A37"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tl/>
        </w:rPr>
        <w:t>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چارچوب راهکار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عمل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نوآورانه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به</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نه‌ساز</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در مراکز داده ابر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ارائه داده و قابل</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تبد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ل</w:t>
      </w:r>
      <w:r w:rsidRPr="002112FA">
        <w:rPr>
          <w:rFonts w:ascii="Times New Roman" w:eastAsia="Times New Roman" w:hAnsi="Times New Roman" w:cs="B Nazanin"/>
          <w:sz w:val="20"/>
          <w:rtl/>
        </w:rPr>
        <w:t xml:space="preserve"> شدن به مع</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جد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w:t>
      </w:r>
      <w:r w:rsidRPr="002112FA">
        <w:rPr>
          <w:rFonts w:ascii="Times New Roman" w:eastAsia="Times New Roman" w:hAnsi="Times New Roman" w:cs="B Nazanin"/>
          <w:sz w:val="20"/>
          <w:rtl/>
        </w:rPr>
        <w:t xml:space="preserve">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طراح</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بهره‌بردار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از مراکز د</w:t>
      </w:r>
      <w:r w:rsidRPr="002112FA">
        <w:rPr>
          <w:rFonts w:ascii="Times New Roman" w:eastAsia="Times New Roman" w:hAnsi="Times New Roman" w:cs="B Nazanin" w:hint="eastAsia"/>
          <w:sz w:val="20"/>
          <w:rtl/>
        </w:rPr>
        <w:t>اده</w:t>
      </w:r>
      <w:r w:rsidRPr="002112FA">
        <w:rPr>
          <w:rFonts w:ascii="Times New Roman" w:eastAsia="Times New Roman" w:hAnsi="Times New Roman" w:cs="B Nazanin"/>
          <w:sz w:val="20"/>
          <w:rtl/>
        </w:rPr>
        <w:t xml:space="preserve"> پا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دار</w:t>
      </w:r>
      <w:r w:rsidRPr="002112FA">
        <w:rPr>
          <w:rFonts w:ascii="Times New Roman" w:eastAsia="Times New Roman" w:hAnsi="Times New Roman" w:cs="B Nazanin"/>
          <w:sz w:val="20"/>
          <w:rtl/>
        </w:rPr>
        <w:t xml:space="preserve"> و کم‌مصرف را دارد </w:t>
      </w:r>
      <w:r w:rsidR="00E04A37" w:rsidRPr="002112FA">
        <w:rPr>
          <w:rFonts w:ascii="Times New Roman" w:eastAsia="Times New Roman" w:hAnsi="Times New Roman" w:cs="B Nazanin"/>
          <w:sz w:val="20"/>
          <w:rtl/>
        </w:rPr>
        <w:fldChar w:fldCharType="begin">
          <w:fldData xml:space="preserve">PEVuZE5vdGU+PENpdGU+PEF1dGhvcj5UdWxpPC9BdXRob3I+PFllYXI+MjAyMjwvWWVhcj48UmVj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fldChar w:fldCharType="begin">
          <w:fldData xml:space="preserve">PEVuZE5vdGU+PENpdGU+PEF1dGhvcj5UdWxpPC9BdXRob3I+PFllYXI+MjAyMjwvWWVhcj48UmVj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EN.CITE.DATA</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r>
      <w:r w:rsidR="00F663F2" w:rsidRPr="002112FA">
        <w:rPr>
          <w:rFonts w:ascii="Times New Roman" w:eastAsia="Times New Roman" w:hAnsi="Times New Roman" w:cs="B Nazanin"/>
          <w:sz w:val="20"/>
          <w:rtl/>
        </w:rPr>
        <w:fldChar w:fldCharType="end"/>
      </w:r>
      <w:r w:rsidR="00E04A37" w:rsidRPr="002112FA">
        <w:rPr>
          <w:rFonts w:ascii="Times New Roman" w:eastAsia="Times New Roman" w:hAnsi="Times New Roman" w:cs="B Nazanin"/>
          <w:sz w:val="20"/>
          <w:rtl/>
        </w:rPr>
      </w:r>
      <w:r w:rsidR="00E04A37"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(8, 15, 23)</w:t>
      </w:r>
      <w:r w:rsidR="00E04A37" w:rsidRPr="002112FA">
        <w:rPr>
          <w:rFonts w:ascii="Times New Roman" w:eastAsia="Times New Roman" w:hAnsi="Times New Roman" w:cs="B Nazanin"/>
          <w:sz w:val="20"/>
          <w:rtl/>
        </w:rPr>
        <w:fldChar w:fldCharType="end"/>
      </w:r>
      <w:r w:rsidR="003E415F" w:rsidRPr="002112FA">
        <w:rPr>
          <w:rFonts w:ascii="Times New Roman" w:eastAsia="Times New Roman" w:hAnsi="Times New Roman" w:cs="B Nazanin"/>
          <w:sz w:val="20"/>
        </w:rPr>
        <w:t>.</w:t>
      </w:r>
    </w:p>
    <w:p w14:paraId="71832CD2" w14:textId="77777777" w:rsidR="005624D6" w:rsidRPr="002112FA" w:rsidRDefault="005624D6" w:rsidP="005624D6">
      <w:pPr>
        <w:bidi/>
        <w:spacing w:after="0" w:line="240" w:lineRule="auto"/>
        <w:jc w:val="both"/>
        <w:rPr>
          <w:rFonts w:ascii="Times New Roman" w:eastAsia="Times New Roman" w:hAnsi="Times New Roman" w:cs="B Nazanin"/>
          <w:sz w:val="20"/>
        </w:rPr>
      </w:pPr>
    </w:p>
    <w:p w14:paraId="505B5BFD" w14:textId="77777777" w:rsidR="003E415F" w:rsidRPr="002112FA" w:rsidRDefault="005624D6" w:rsidP="00F663F2">
      <w:pPr>
        <w:bidi/>
        <w:spacing w:after="0" w:line="240" w:lineRule="auto"/>
        <w:jc w:val="both"/>
        <w:rPr>
          <w:rFonts w:ascii="Times New Roman" w:eastAsia="Times New Roman" w:hAnsi="Times New Roman" w:cs="B Nazanin"/>
          <w:sz w:val="20"/>
          <w:rtl/>
        </w:rPr>
      </w:pP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افته‌ها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پژوهش همچن</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اهم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کاربرد هم‌زمان چند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تکن</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ادگ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ماش</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و طراح</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چارچوب‌ها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کپارچه</w:t>
      </w:r>
      <w:r w:rsidRPr="002112FA">
        <w:rPr>
          <w:rFonts w:ascii="Times New Roman" w:eastAsia="Times New Roman" w:hAnsi="Times New Roman" w:cs="B Nazanin"/>
          <w:sz w:val="20"/>
          <w:rtl/>
        </w:rPr>
        <w:t xml:space="preserve"> در مد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به</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w:t>
      </w:r>
      <w:r w:rsidRPr="002112FA">
        <w:rPr>
          <w:rFonts w:ascii="Times New Roman" w:eastAsia="Times New Roman" w:hAnsi="Times New Roman" w:cs="B Nazanin"/>
          <w:sz w:val="20"/>
          <w:rtl/>
        </w:rPr>
        <w:t xml:space="preserve"> مراکز داده را برجسته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کند</w:t>
      </w:r>
      <w:r w:rsidRPr="002112FA">
        <w:rPr>
          <w:rFonts w:ascii="Times New Roman" w:eastAsia="Times New Roman" w:hAnsi="Times New Roman" w:cs="B Nazanin"/>
          <w:sz w:val="20"/>
          <w:rtl/>
        </w:rPr>
        <w:t>.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شود</w:t>
      </w:r>
      <w:r w:rsidRPr="002112FA">
        <w:rPr>
          <w:rFonts w:ascii="Times New Roman" w:eastAsia="Times New Roman" w:hAnsi="Times New Roman" w:cs="B Nazanin"/>
          <w:sz w:val="20"/>
          <w:rtl/>
        </w:rPr>
        <w:t xml:space="preserve"> که استفاده از چن</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چارچوب‌ها</w:t>
      </w:r>
      <w:r w:rsidRPr="002112FA">
        <w:rPr>
          <w:rFonts w:ascii="Times New Roman" w:eastAsia="Times New Roman" w:hAnsi="Times New Roman" w:cs="B Nazanin" w:hint="cs"/>
          <w:sz w:val="20"/>
          <w:rtl/>
        </w:rPr>
        <w:t>یی</w:t>
      </w:r>
      <w:r w:rsidRPr="002112FA">
        <w:rPr>
          <w:rFonts w:ascii="Times New Roman" w:eastAsia="Times New Roman" w:hAnsi="Times New Roman" w:cs="B Nazanin"/>
          <w:sz w:val="20"/>
          <w:rtl/>
        </w:rPr>
        <w:t xml:space="preserve"> در آ</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نده</w:t>
      </w:r>
      <w:r w:rsidRPr="002112FA">
        <w:rPr>
          <w:rFonts w:ascii="Times New Roman" w:eastAsia="Times New Roman" w:hAnsi="Times New Roman" w:cs="B Nazanin"/>
          <w:sz w:val="20"/>
          <w:rtl/>
        </w:rPr>
        <w:t xml:space="preserve"> نه تنها منجر به کاهش هز</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نه‌ها</w:t>
      </w:r>
      <w:r w:rsidRPr="002112FA">
        <w:rPr>
          <w:rFonts w:ascii="Times New Roman" w:eastAsia="Times New Roman" w:hAnsi="Times New Roman" w:cs="B Nazanin"/>
          <w:sz w:val="20"/>
          <w:rtl/>
        </w:rPr>
        <w:t xml:space="preserve"> و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شود، بلکه به اف</w:t>
      </w:r>
      <w:r w:rsidRPr="002112FA">
        <w:rPr>
          <w:rFonts w:ascii="Times New Roman" w:eastAsia="Times New Roman" w:hAnsi="Times New Roman" w:cs="B Nazanin" w:hint="eastAsia"/>
          <w:sz w:val="20"/>
          <w:rtl/>
        </w:rPr>
        <w:t>زا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w:t>
      </w:r>
      <w:r w:rsidRPr="002112FA">
        <w:rPr>
          <w:rFonts w:ascii="Times New Roman" w:eastAsia="Times New Roman" w:hAnsi="Times New Roman" w:cs="B Nazanin"/>
          <w:sz w:val="20"/>
          <w:rtl/>
        </w:rPr>
        <w:t xml:space="preserve"> پا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مح</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ط</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کمک کند؛ موضوع</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که با توجه به رشد سر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ع</w:t>
      </w:r>
      <w:r w:rsidRPr="002112FA">
        <w:rPr>
          <w:rFonts w:ascii="Times New Roman" w:eastAsia="Times New Roman" w:hAnsi="Times New Roman" w:cs="B Nazanin"/>
          <w:sz w:val="20"/>
          <w:rtl/>
        </w:rPr>
        <w:t xml:space="preserve"> مراکز داده و افزا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w:t>
      </w:r>
      <w:r w:rsidRPr="002112FA">
        <w:rPr>
          <w:rFonts w:ascii="Times New Roman" w:eastAsia="Times New Roman" w:hAnsi="Times New Roman" w:cs="B Nazanin"/>
          <w:sz w:val="20"/>
          <w:rtl/>
        </w:rPr>
        <w:t xml:space="preserve"> تقاضا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اهم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شتر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دا</w:t>
      </w:r>
      <w:r w:rsidRPr="002112FA">
        <w:rPr>
          <w:rFonts w:ascii="Times New Roman" w:eastAsia="Times New Roman" w:hAnsi="Times New Roman" w:cs="B Nazanin"/>
          <w:sz w:val="20"/>
          <w:rtl/>
        </w:rPr>
        <w:t xml:space="preserve">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کند</w:t>
      </w:r>
      <w:r w:rsidRPr="002112FA">
        <w:rPr>
          <w:rFonts w:ascii="Times New Roman" w:eastAsia="Times New Roman" w:hAnsi="Times New Roman" w:cs="B Nazanin" w:hint="cs"/>
          <w:sz w:val="20"/>
          <w:rtl/>
        </w:rPr>
        <w:t xml:space="preserve"> </w:t>
      </w:r>
      <w:r w:rsidR="00BF05E3" w:rsidRPr="002112FA">
        <w:rPr>
          <w:rFonts w:ascii="Times New Roman" w:eastAsia="Times New Roman" w:hAnsi="Times New Roman" w:cs="B Nazanin"/>
          <w:sz w:val="20"/>
          <w:rtl/>
        </w:rPr>
        <w:fldChar w:fldCharType="begin">
          <w:fldData xml:space="preserve">PEVuZE5vdGU+PENpdGU+PEF1dGhvcj5CYWhycGV5bWE8L0F1dGhvcj48WWVhcj4yMDE1PC9ZZWFy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fldChar w:fldCharType="begin">
          <w:fldData xml:space="preserve">PEVuZE5vdGU+PENpdGU+PEF1dGhvcj5CYWhycGV5bWE8L0F1dGhvcj48WWVhcj4yMDE1PC9ZZWFy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</w:fldData>
        </w:fldChar>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Pr>
        <w:instrText>ADDIN EN.CITE.DATA</w:instrText>
      </w:r>
      <w:r w:rsidR="00F663F2" w:rsidRPr="002112FA">
        <w:rPr>
          <w:rFonts w:ascii="Times New Roman" w:eastAsia="Times New Roman" w:hAnsi="Times New Roman" w:cs="B Nazanin"/>
          <w:sz w:val="20"/>
          <w:rtl/>
        </w:rPr>
        <w:instrText xml:space="preserve"> </w:instrText>
      </w:r>
      <w:r w:rsidR="00F663F2" w:rsidRPr="002112FA">
        <w:rPr>
          <w:rFonts w:ascii="Times New Roman" w:eastAsia="Times New Roman" w:hAnsi="Times New Roman" w:cs="B Nazanin"/>
          <w:sz w:val="20"/>
          <w:rtl/>
        </w:rPr>
      </w:r>
      <w:r w:rsidR="00F663F2" w:rsidRPr="002112FA">
        <w:rPr>
          <w:rFonts w:ascii="Times New Roman" w:eastAsia="Times New Roman" w:hAnsi="Times New Roman" w:cs="B Nazanin"/>
          <w:sz w:val="20"/>
          <w:rtl/>
        </w:rPr>
        <w:fldChar w:fldCharType="end"/>
      </w:r>
      <w:r w:rsidR="00BF05E3" w:rsidRPr="002112FA">
        <w:rPr>
          <w:rFonts w:ascii="Times New Roman" w:eastAsia="Times New Roman" w:hAnsi="Times New Roman" w:cs="B Nazanin"/>
          <w:sz w:val="20"/>
          <w:rtl/>
        </w:rPr>
      </w:r>
      <w:r w:rsidR="00BF05E3" w:rsidRPr="002112FA">
        <w:rPr>
          <w:rFonts w:ascii="Times New Roman" w:eastAsia="Times New Roman" w:hAnsi="Times New Roman" w:cs="B Nazanin"/>
          <w:sz w:val="20"/>
          <w:rtl/>
        </w:rPr>
        <w:fldChar w:fldCharType="separate"/>
      </w:r>
      <w:r w:rsidR="00F663F2" w:rsidRPr="002112FA">
        <w:rPr>
          <w:rFonts w:ascii="Times New Roman" w:eastAsia="Times New Roman" w:hAnsi="Times New Roman" w:cs="B Nazanin"/>
          <w:noProof/>
          <w:sz w:val="20"/>
          <w:rtl/>
        </w:rPr>
        <w:t>(15, 36, 38)</w:t>
      </w:r>
      <w:r w:rsidR="00BF05E3" w:rsidRPr="002112FA">
        <w:rPr>
          <w:rFonts w:ascii="Times New Roman" w:eastAsia="Times New Roman" w:hAnsi="Times New Roman" w:cs="B Nazanin"/>
          <w:sz w:val="20"/>
          <w:rtl/>
        </w:rPr>
        <w:fldChar w:fldCharType="end"/>
      </w:r>
      <w:r w:rsidR="003E415F" w:rsidRPr="002112FA">
        <w:rPr>
          <w:rFonts w:ascii="Times New Roman" w:eastAsia="Times New Roman" w:hAnsi="Times New Roman" w:cs="B Nazanin"/>
          <w:sz w:val="20"/>
        </w:rPr>
        <w:t>.</w:t>
      </w:r>
    </w:p>
    <w:p w14:paraId="5BE4E1BC" w14:textId="77777777" w:rsidR="005624D6" w:rsidRPr="002112FA" w:rsidRDefault="005624D6" w:rsidP="005624D6">
      <w:pPr>
        <w:bidi/>
        <w:spacing w:after="0" w:line="240" w:lineRule="auto"/>
        <w:jc w:val="both"/>
        <w:rPr>
          <w:rFonts w:ascii="Times New Roman" w:eastAsia="Times New Roman" w:hAnsi="Times New Roman" w:cs="B Nazanin"/>
          <w:sz w:val="20"/>
        </w:rPr>
      </w:pPr>
    </w:p>
    <w:p w14:paraId="76B4C78E" w14:textId="77777777" w:rsidR="003E415F" w:rsidRPr="002112FA" w:rsidRDefault="005624D6" w:rsidP="00F663F2">
      <w:pPr>
        <w:pStyle w:val="NormalWeb"/>
        <w:bidi/>
        <w:spacing w:before="0" w:beforeAutospacing="0" w:after="0" w:afterAutospacing="0"/>
        <w:jc w:val="both"/>
        <w:rPr>
          <w:rStyle w:val="relative"/>
          <w:rFonts w:eastAsiaTheme="majorEastAsia" w:cs="B Nazanin"/>
          <w:sz w:val="20"/>
          <w:szCs w:val="22"/>
          <w:rtl/>
        </w:rPr>
      </w:pPr>
      <w:r w:rsidRPr="002112FA">
        <w:rPr>
          <w:rStyle w:val="relative"/>
          <w:rFonts w:eastAsiaTheme="majorEastAsia" w:cs="B Nazanin"/>
          <w:sz w:val="20"/>
          <w:szCs w:val="22"/>
          <w:rtl/>
        </w:rPr>
        <w:t>در مقا</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سه</w:t>
      </w:r>
      <w:r w:rsidRPr="002112FA">
        <w:rPr>
          <w:rStyle w:val="relative"/>
          <w:rFonts w:eastAsiaTheme="majorEastAsia" w:cs="B Nazanin"/>
          <w:sz w:val="20"/>
          <w:szCs w:val="22"/>
          <w:rtl/>
        </w:rPr>
        <w:t xml:space="preserve"> با سا</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ر</w:t>
      </w:r>
      <w:r w:rsidRPr="002112FA">
        <w:rPr>
          <w:rStyle w:val="relative"/>
          <w:rFonts w:eastAsiaTheme="majorEastAsia" w:cs="B Nazanin"/>
          <w:sz w:val="20"/>
          <w:szCs w:val="22"/>
          <w:rtl/>
        </w:rPr>
        <w:t xml:space="preserve"> رو</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کردها</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موجود، روش پ</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شنهاد</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مزا</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ا</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ملموس</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ارائه م</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دهد</w:t>
      </w:r>
      <w:r w:rsidRPr="002112FA">
        <w:rPr>
          <w:rStyle w:val="relative"/>
          <w:rFonts w:eastAsiaTheme="majorEastAsia" w:cs="B Nazanin"/>
          <w:sz w:val="20"/>
          <w:szCs w:val="22"/>
          <w:rtl/>
        </w:rPr>
        <w:t xml:space="preserve">. به‌عنوان نمونه، در </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ک</w:t>
      </w:r>
      <w:r w:rsidRPr="002112FA">
        <w:rPr>
          <w:rStyle w:val="relative"/>
          <w:rFonts w:eastAsiaTheme="majorEastAsia" w:cs="B Nazanin"/>
          <w:sz w:val="20"/>
          <w:szCs w:val="22"/>
          <w:rtl/>
        </w:rPr>
        <w:t xml:space="preserve"> مطالعه د</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گر،</w:t>
      </w:r>
      <w:r w:rsidRPr="002112FA">
        <w:rPr>
          <w:rStyle w:val="relative"/>
          <w:rFonts w:eastAsiaTheme="majorEastAsia" w:cs="B Nazanin"/>
          <w:sz w:val="20"/>
          <w:szCs w:val="22"/>
          <w:rtl/>
        </w:rPr>
        <w:t xml:space="preserve"> الگور</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تم</w:t>
      </w:r>
      <w:r w:rsidRPr="002112FA">
        <w:rPr>
          <w:rStyle w:val="relative"/>
          <w:rFonts w:eastAsiaTheme="majorEastAsia" w:cs="B Nazanin"/>
          <w:sz w:val="20"/>
          <w:szCs w:val="22"/>
          <w:rtl/>
        </w:rPr>
        <w:t xml:space="preserve"> انتخاب ماش</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ن</w:t>
      </w:r>
      <w:r w:rsidRPr="002112FA">
        <w:rPr>
          <w:rStyle w:val="relative"/>
          <w:rFonts w:eastAsiaTheme="majorEastAsia" w:cs="B Nazanin"/>
          <w:sz w:val="20"/>
          <w:szCs w:val="22"/>
          <w:rtl/>
        </w:rPr>
        <w:t xml:space="preserve"> مجاز</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انرژ</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آگاه</w:t>
      </w:r>
      <w:r w:rsidRPr="002112FA">
        <w:rPr>
          <w:rStyle w:val="relative"/>
          <w:rFonts w:eastAsiaTheme="majorEastAsia" w:cs="B Nazanin"/>
          <w:sz w:val="20"/>
          <w:szCs w:val="22"/>
          <w:rtl/>
        </w:rPr>
        <w:t xml:space="preserve"> قادر بود مصرف انرژ</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را تا </w:t>
      </w:r>
      <w:r w:rsidRPr="002112FA">
        <w:rPr>
          <w:rStyle w:val="relative"/>
          <w:rFonts w:eastAsiaTheme="majorEastAsia" w:cs="B Nazanin"/>
          <w:sz w:val="20"/>
          <w:szCs w:val="22"/>
          <w:rtl/>
          <w:lang w:bidi="fa-IR"/>
        </w:rPr>
        <w:t>۱۹</w:t>
      </w:r>
      <w:r w:rsidRPr="002112FA">
        <w:rPr>
          <w:rStyle w:val="relative"/>
          <w:rFonts w:eastAsiaTheme="majorEastAsia" w:cs="B Nazanin"/>
          <w:sz w:val="20"/>
          <w:szCs w:val="22"/>
          <w:rtl/>
        </w:rPr>
        <w:t xml:space="preserve"> درصد کاهش دهد؛ اما ا</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ن</w:t>
      </w:r>
      <w:r w:rsidRPr="002112FA">
        <w:rPr>
          <w:rStyle w:val="relative"/>
          <w:rFonts w:eastAsiaTheme="majorEastAsia" w:cs="B Nazanin"/>
          <w:sz w:val="20"/>
          <w:szCs w:val="22"/>
          <w:rtl/>
        </w:rPr>
        <w:t xml:space="preserve"> رو</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کرد</w:t>
      </w:r>
      <w:r w:rsidRPr="002112FA">
        <w:rPr>
          <w:rStyle w:val="relative"/>
          <w:rFonts w:eastAsiaTheme="majorEastAsia" w:cs="B Nazanin"/>
          <w:sz w:val="20"/>
          <w:szCs w:val="22"/>
          <w:rtl/>
        </w:rPr>
        <w:t xml:space="preserve"> تنها به تخص</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ص</w:t>
      </w:r>
      <w:r w:rsidRPr="002112FA">
        <w:rPr>
          <w:rStyle w:val="relative"/>
          <w:rFonts w:eastAsiaTheme="majorEastAsia" w:cs="B Nazanin"/>
          <w:sz w:val="20"/>
          <w:szCs w:val="22"/>
          <w:rtl/>
        </w:rPr>
        <w:t xml:space="preserve"> منابع م</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پرداخت</w:t>
      </w:r>
      <w:r w:rsidRPr="002112FA">
        <w:rPr>
          <w:rStyle w:val="relative"/>
          <w:rFonts w:eastAsiaTheme="majorEastAsia" w:cs="B Nazanin"/>
          <w:sz w:val="20"/>
          <w:szCs w:val="22"/>
          <w:rtl/>
        </w:rPr>
        <w:t xml:space="preserve"> و توجه</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به به</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نه‌ساز</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س</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ستم‌ها</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خنک‌کننده نداشت. در مقابل، روش پ</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شنهاد</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ا</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ن</w:t>
      </w:r>
      <w:r w:rsidRPr="002112FA">
        <w:rPr>
          <w:rStyle w:val="relative"/>
          <w:rFonts w:eastAsiaTheme="majorEastAsia" w:cs="B Nazanin"/>
          <w:sz w:val="20"/>
          <w:szCs w:val="22"/>
          <w:rtl/>
        </w:rPr>
        <w:t xml:space="preserve"> پژوهش با تلف</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ق</w:t>
      </w:r>
      <w:r w:rsidRPr="002112FA">
        <w:rPr>
          <w:rStyle w:val="relative"/>
          <w:rFonts w:eastAsiaTheme="majorEastAsia" w:cs="B Nazanin"/>
          <w:sz w:val="20"/>
          <w:szCs w:val="22"/>
          <w:rtl/>
        </w:rPr>
        <w:t xml:space="preserve"> پ</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ش‌ب</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ن</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بار کار</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w:t>
      </w:r>
      <w:r w:rsidRPr="002112FA">
        <w:rPr>
          <w:rStyle w:val="relative"/>
          <w:rFonts w:eastAsiaTheme="majorEastAsia" w:cs="B Nazanin"/>
          <w:sz w:val="20"/>
          <w:szCs w:val="22"/>
          <w:rtl/>
        </w:rPr>
        <w:t xml:space="preserve"> زمان‌بند</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پو</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ا</w:t>
      </w:r>
      <w:r w:rsidRPr="002112FA">
        <w:rPr>
          <w:rStyle w:val="relative"/>
          <w:rFonts w:eastAsiaTheme="majorEastAsia" w:cs="B Nazanin"/>
          <w:sz w:val="20"/>
          <w:szCs w:val="22"/>
          <w:rtl/>
        </w:rPr>
        <w:t xml:space="preserve"> و کنترل هوشمند س</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ستم‌ها</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خنک‌کننده، به به</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نه‌ساز</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جامع و همه‌جانبه مصرف انرژ</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پرداخته است</w:t>
      </w:r>
      <w:r w:rsidRPr="002112FA">
        <w:rPr>
          <w:rStyle w:val="relative"/>
          <w:rFonts w:eastAsiaTheme="majorEastAsia" w:cs="B Nazanin" w:hint="cs"/>
          <w:sz w:val="20"/>
          <w:szCs w:val="22"/>
          <w:rtl/>
        </w:rPr>
        <w:t xml:space="preserve"> </w:t>
      </w:r>
      <w:r w:rsidR="0073595D" w:rsidRPr="002112FA">
        <w:rPr>
          <w:rStyle w:val="relative"/>
          <w:rFonts w:eastAsiaTheme="majorEastAsia" w:cs="B Nazanin"/>
          <w:sz w:val="20"/>
          <w:szCs w:val="22"/>
          <w:rtl/>
        </w:rPr>
        <w:fldChar w:fldCharType="begin"/>
      </w:r>
      <w:r w:rsidR="00F663F2" w:rsidRPr="002112FA">
        <w:rPr>
          <w:rStyle w:val="relative"/>
          <w:rFonts w:eastAsiaTheme="majorEastAsia" w:cs="B Nazanin"/>
          <w:sz w:val="20"/>
          <w:szCs w:val="22"/>
          <w:rtl/>
        </w:rPr>
        <w:instrText xml:space="preserve"> </w:instrText>
      </w:r>
      <w:r w:rsidR="00F663F2" w:rsidRPr="002112FA">
        <w:rPr>
          <w:rStyle w:val="relative"/>
          <w:rFonts w:eastAsiaTheme="majorEastAsia" w:cs="B Nazanin"/>
          <w:sz w:val="20"/>
          <w:szCs w:val="22"/>
        </w:rPr>
        <w:instrText>ADDIN EN.CITE &lt;EndNote&gt;&lt;Cite&gt;&lt;Author&gt;Dinesh Reddy&lt;/Author&gt;&lt;Year&gt;2019&lt;/Year&gt;&lt;RecNum&gt;1498&lt;/RecNum&gt;&lt;DisplayText&gt;(9, 39)&lt;/DisplayText&gt;&lt;record&gt;&lt;rec-number&gt;1498&lt;/rec-number&gt;&lt;foreign-keys&gt;&lt;key app="EN" db-id="5d20dafpvapd53evar6xvf0xs9sdwzxs0xsf" timestamp="175</w:instrText>
      </w:r>
      <w:r w:rsidR="00F663F2" w:rsidRPr="002112FA">
        <w:rPr>
          <w:rStyle w:val="relative"/>
          <w:rFonts w:eastAsiaTheme="majorEastAsia" w:cs="B Nazanin"/>
          <w:sz w:val="20"/>
          <w:szCs w:val="22"/>
          <w:rtl/>
        </w:rPr>
        <w:instrText>6668003"&gt;1498&lt;/</w:instrText>
      </w:r>
      <w:r w:rsidR="00F663F2" w:rsidRPr="002112FA">
        <w:rPr>
          <w:rStyle w:val="relative"/>
          <w:rFonts w:eastAsiaTheme="majorEastAsia" w:cs="B Nazanin"/>
          <w:sz w:val="20"/>
          <w:szCs w:val="22"/>
        </w:rPr>
        <w:instrText>key&gt;&lt;/foreign-keys&gt;&lt;ref-type name="Journal Article"&gt;17&lt;/ref-type&gt;&lt;contributors&gt;&lt;authors&gt;&lt;author&gt;Dinesh Reddy, V&lt;/author&gt;&lt;author&gt;Gangadharan, GR&lt;/author&gt;&lt;author&gt;Rao, G Subrahmanya VRK&lt;/author&gt;&lt;/authors&gt;&lt;/contributors&gt;&lt;titles&gt;&lt;title&gt;Energy-aware virtual machine allocation and selection in cloud data centers&lt;/title&gt;&lt;secondary-title&gt;Soft Computing&lt;/secondary-title&gt;&lt;/titles&gt;&lt;periodical&gt;&lt;full-title&gt;Soft Computing&lt;/full-title&gt;&lt;/periodical&gt;&lt;pages&gt;1917-1932&lt;/pages&gt;&lt;volume&gt;23&lt;/volume&gt;&lt;number&gt;6&lt;/number&gt;&lt;dates&gt;&lt;year&gt;2019&lt;/year&gt;&lt;/dates&gt;&lt;isbn&gt;1432-7643&lt;/isbn&gt;&lt;urls&gt;&lt;/urls&gt;&lt;/record&gt;&lt;/Cite&gt;&lt;Cite&gt;&lt;Author&gt;Ran&lt;/Author&gt;&lt;Year&gt;2019&lt;/Year&gt;&lt;RecNum&gt;1499&lt;/RecNum&gt;&lt;record&gt;&lt;rec-number&gt;1499&lt;/rec-number&gt;&lt;foreign-keys&gt;&lt;key app="EN" db-id="5d20dafpvapd53evar6xvf0xs9sdwzxs0xsf" timestamp="1756668079"&gt;1499&lt;/key&gt;&lt;/foreign-keys&gt;&lt;ref-type name="Conference Proceedings"&gt;10&lt;/ref-type&gt;&lt;contributors&gt;&lt;authors&gt;&lt;author&gt;Ran, Yongyi&lt;/author&gt;&lt;author&gt;Hu, Han&lt;/author&gt;&lt;author&gt;Zhou, Xin&lt;/author&gt;&lt;author&gt;Wen, Yonggang&lt;/author&gt;&lt;/authors&gt;&lt;/contributors&gt;&lt;titles&gt;&lt;title&gt;Deepee: Joint optimization of job scheduling and cooling control for data center energy efficiency using deep reinforcement learning&lt;/title&gt;&lt;secondary-title&gt;2019 IEEE 39th International Conference on Distributed Computing Systems (ICDCS)&lt;/secondary-title&gt;&lt;/titles&gt;&lt;pages&gt;645-655&lt;/pages&gt;&lt;dates&gt;&lt;year&gt;2019&lt;/year&gt;&lt;/dates&gt;&lt;publisher&gt;IEEE&lt;/publisher&gt;&lt;isbn&gt;1728125197&lt;/isbn&gt;&lt;urls&gt;&lt;/urls&gt;&lt;/record&gt;&lt;/Cite&gt;&lt;/EndNote</w:instrText>
      </w:r>
      <w:r w:rsidR="00F663F2" w:rsidRPr="002112FA">
        <w:rPr>
          <w:rStyle w:val="relative"/>
          <w:rFonts w:eastAsiaTheme="majorEastAsia" w:cs="B Nazanin"/>
          <w:sz w:val="20"/>
          <w:szCs w:val="22"/>
          <w:rtl/>
        </w:rPr>
        <w:instrText>&gt;</w:instrText>
      </w:r>
      <w:r w:rsidR="0073595D" w:rsidRPr="002112FA">
        <w:rPr>
          <w:rStyle w:val="relative"/>
          <w:rFonts w:eastAsiaTheme="majorEastAsia" w:cs="B Nazanin"/>
          <w:sz w:val="20"/>
          <w:szCs w:val="22"/>
          <w:rtl/>
        </w:rPr>
        <w:fldChar w:fldCharType="separate"/>
      </w:r>
      <w:r w:rsidR="00F663F2" w:rsidRPr="002112FA">
        <w:rPr>
          <w:rStyle w:val="relative"/>
          <w:rFonts w:eastAsiaTheme="majorEastAsia" w:cs="B Nazanin"/>
          <w:noProof/>
          <w:sz w:val="20"/>
          <w:szCs w:val="22"/>
          <w:rtl/>
        </w:rPr>
        <w:t>(9, 39)</w:t>
      </w:r>
      <w:r w:rsidR="0073595D" w:rsidRPr="002112FA">
        <w:rPr>
          <w:rStyle w:val="relative"/>
          <w:rFonts w:eastAsiaTheme="majorEastAsia" w:cs="B Nazanin"/>
          <w:sz w:val="20"/>
          <w:szCs w:val="22"/>
          <w:rtl/>
        </w:rPr>
        <w:fldChar w:fldCharType="end"/>
      </w:r>
      <w:r w:rsidR="003E415F" w:rsidRPr="002112FA">
        <w:rPr>
          <w:rStyle w:val="relative"/>
          <w:rFonts w:eastAsiaTheme="majorEastAsia" w:cs="B Nazanin"/>
          <w:sz w:val="20"/>
          <w:szCs w:val="22"/>
        </w:rPr>
        <w:t>.</w:t>
      </w:r>
    </w:p>
    <w:p w14:paraId="10587FC2" w14:textId="77777777" w:rsidR="005624D6" w:rsidRPr="002112FA" w:rsidRDefault="005624D6" w:rsidP="005624D6">
      <w:pPr>
        <w:pStyle w:val="NormalWeb"/>
        <w:bidi/>
        <w:spacing w:before="0" w:beforeAutospacing="0" w:after="0" w:afterAutospacing="0"/>
        <w:jc w:val="both"/>
        <w:rPr>
          <w:rFonts w:cs="B Nazanin"/>
          <w:sz w:val="20"/>
          <w:szCs w:val="22"/>
        </w:rPr>
      </w:pPr>
    </w:p>
    <w:p w14:paraId="2E2A01FB" w14:textId="77777777" w:rsidR="003E415F" w:rsidRPr="002112FA" w:rsidRDefault="005624D6" w:rsidP="00F663F2">
      <w:pPr>
        <w:pStyle w:val="NormalWeb"/>
        <w:bidi/>
        <w:spacing w:before="0" w:beforeAutospacing="0" w:after="0" w:afterAutospacing="0"/>
        <w:jc w:val="both"/>
        <w:rPr>
          <w:rFonts w:cs="B Nazanin"/>
          <w:sz w:val="20"/>
          <w:szCs w:val="22"/>
        </w:rPr>
      </w:pPr>
      <w:r w:rsidRPr="002112FA">
        <w:rPr>
          <w:rStyle w:val="relative"/>
          <w:rFonts w:eastAsiaTheme="majorEastAsia" w:cs="B Nazanin"/>
          <w:sz w:val="20"/>
          <w:szCs w:val="22"/>
          <w:rtl/>
        </w:rPr>
        <w:t>علاوه بر ا</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ن،</w:t>
      </w:r>
      <w:r w:rsidRPr="002112FA">
        <w:rPr>
          <w:rStyle w:val="relative"/>
          <w:rFonts w:eastAsiaTheme="majorEastAsia" w:cs="B Nazanin"/>
          <w:sz w:val="20"/>
          <w:szCs w:val="22"/>
          <w:rtl/>
        </w:rPr>
        <w:t xml:space="preserve"> </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ک</w:t>
      </w:r>
      <w:r w:rsidRPr="002112FA">
        <w:rPr>
          <w:rStyle w:val="relative"/>
          <w:rFonts w:eastAsiaTheme="majorEastAsia" w:cs="B Nazanin"/>
          <w:sz w:val="20"/>
          <w:szCs w:val="22"/>
          <w:rtl/>
        </w:rPr>
        <w:t xml:space="preserve"> مطالعه د</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گر</w:t>
      </w:r>
      <w:r w:rsidRPr="002112FA">
        <w:rPr>
          <w:rStyle w:val="relative"/>
          <w:rFonts w:eastAsiaTheme="majorEastAsia" w:cs="B Nazanin"/>
          <w:sz w:val="20"/>
          <w:szCs w:val="22"/>
          <w:rtl/>
        </w:rPr>
        <w:t xml:space="preserve"> ن</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ز</w:t>
      </w:r>
      <w:r w:rsidRPr="002112FA">
        <w:rPr>
          <w:rStyle w:val="relative"/>
          <w:rFonts w:eastAsiaTheme="majorEastAsia" w:cs="B Nazanin"/>
          <w:sz w:val="20"/>
          <w:szCs w:val="22"/>
          <w:rtl/>
        </w:rPr>
        <w:t xml:space="preserve"> بر نقش ضرور</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کپارچگ</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مد</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ر</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ت</w:t>
      </w:r>
      <w:r w:rsidRPr="002112FA">
        <w:rPr>
          <w:rStyle w:val="relative"/>
          <w:rFonts w:eastAsiaTheme="majorEastAsia" w:cs="B Nazanin"/>
          <w:sz w:val="20"/>
          <w:szCs w:val="22"/>
          <w:rtl/>
        </w:rPr>
        <w:t xml:space="preserve"> منابع پردازش</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و س</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ستم‌ها</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سرما</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ش</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در مراکز داده تأک</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د</w:t>
      </w:r>
      <w:r w:rsidRPr="002112FA">
        <w:rPr>
          <w:rStyle w:val="relative"/>
          <w:rFonts w:eastAsiaTheme="majorEastAsia" w:cs="B Nazanin"/>
          <w:sz w:val="20"/>
          <w:szCs w:val="22"/>
          <w:rtl/>
        </w:rPr>
        <w:t xml:space="preserve"> کرده بود. ا</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ن</w:t>
      </w:r>
      <w:r w:rsidRPr="002112FA">
        <w:rPr>
          <w:rStyle w:val="relative"/>
          <w:rFonts w:eastAsiaTheme="majorEastAsia" w:cs="B Nazanin"/>
          <w:sz w:val="20"/>
          <w:szCs w:val="22"/>
          <w:rtl/>
        </w:rPr>
        <w:t xml:space="preserve"> مطالعه بر استفاده از مدل‌ها</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ادگ</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ر</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ماش</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ن</w:t>
      </w:r>
      <w:r w:rsidRPr="002112FA">
        <w:rPr>
          <w:rStyle w:val="relative"/>
          <w:rFonts w:eastAsiaTheme="majorEastAsia" w:cs="B Nazanin"/>
          <w:sz w:val="20"/>
          <w:szCs w:val="22"/>
          <w:rtl/>
        </w:rPr>
        <w:t xml:space="preserve"> جهت پ</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ش‌ب</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ن</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دما و به</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نه‌ساز</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مصرف انرژ</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تمرکز داشت. رو</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کرد</w:t>
      </w:r>
      <w:r w:rsidRPr="002112FA">
        <w:rPr>
          <w:rStyle w:val="relative"/>
          <w:rFonts w:eastAsiaTheme="majorEastAsia" w:cs="B Nazanin"/>
          <w:sz w:val="20"/>
          <w:szCs w:val="22"/>
          <w:rtl/>
        </w:rPr>
        <w:t xml:space="preserve"> پ</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شنهاد</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ا</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ن</w:t>
      </w:r>
      <w:r w:rsidRPr="002112FA">
        <w:rPr>
          <w:rStyle w:val="relative"/>
          <w:rFonts w:eastAsiaTheme="majorEastAsia" w:cs="B Nazanin"/>
          <w:sz w:val="20"/>
          <w:szCs w:val="22"/>
          <w:rtl/>
        </w:rPr>
        <w:t xml:space="preserve"> مطالعه با </w:t>
      </w:r>
      <w:r w:rsidRPr="002112FA">
        <w:rPr>
          <w:rStyle w:val="relative"/>
          <w:rFonts w:eastAsiaTheme="majorEastAsia" w:cs="B Nazanin" w:hint="eastAsia"/>
          <w:sz w:val="20"/>
          <w:szCs w:val="22"/>
          <w:rtl/>
        </w:rPr>
        <w:t>بهره‌گ</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ر</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از الگور</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تم‌ها</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ادگ</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ر</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تقو</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ت</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و </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ادگ</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ر</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عم</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ق،</w:t>
      </w:r>
      <w:r w:rsidRPr="002112FA">
        <w:rPr>
          <w:rStyle w:val="relative"/>
          <w:rFonts w:eastAsiaTheme="majorEastAsia" w:cs="B Nazanin"/>
          <w:sz w:val="20"/>
          <w:szCs w:val="22"/>
          <w:rtl/>
        </w:rPr>
        <w:t xml:space="preserve"> توانسته چن</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ن</w:t>
      </w:r>
      <w:r w:rsidRPr="002112FA">
        <w:rPr>
          <w:rStyle w:val="relative"/>
          <w:rFonts w:eastAsiaTheme="majorEastAsia" w:cs="B Nazanin"/>
          <w:sz w:val="20"/>
          <w:szCs w:val="22"/>
          <w:rtl/>
        </w:rPr>
        <w:t xml:space="preserve"> </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کپارچگ</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را به شکل مؤثر</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عمل</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ات</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کند و بر چالش‌ها</w:t>
      </w:r>
      <w:r w:rsidRPr="002112FA">
        <w:rPr>
          <w:rStyle w:val="relative"/>
          <w:rFonts w:eastAsiaTheme="majorEastAsia" w:cs="B Nazanin" w:hint="cs"/>
          <w:sz w:val="20"/>
          <w:szCs w:val="22"/>
          <w:rtl/>
        </w:rPr>
        <w:t>ی</w:t>
      </w:r>
      <w:r w:rsidRPr="002112FA">
        <w:rPr>
          <w:rStyle w:val="relative"/>
          <w:rFonts w:eastAsiaTheme="majorEastAsia" w:cs="B Nazanin"/>
          <w:sz w:val="20"/>
          <w:szCs w:val="22"/>
          <w:rtl/>
        </w:rPr>
        <w:t xml:space="preserve"> موجود غلبه نما</w:t>
      </w:r>
      <w:r w:rsidRPr="002112FA">
        <w:rPr>
          <w:rStyle w:val="relative"/>
          <w:rFonts w:eastAsiaTheme="majorEastAsia" w:cs="B Nazanin" w:hint="cs"/>
          <w:sz w:val="20"/>
          <w:szCs w:val="22"/>
          <w:rtl/>
        </w:rPr>
        <w:t>ی</w:t>
      </w:r>
      <w:r w:rsidRPr="002112FA">
        <w:rPr>
          <w:rStyle w:val="relative"/>
          <w:rFonts w:eastAsiaTheme="majorEastAsia" w:cs="B Nazanin" w:hint="eastAsia"/>
          <w:sz w:val="20"/>
          <w:szCs w:val="22"/>
          <w:rtl/>
        </w:rPr>
        <w:t>د</w:t>
      </w:r>
      <w:r w:rsidRPr="002112FA">
        <w:rPr>
          <w:rStyle w:val="relative"/>
          <w:rFonts w:eastAsiaTheme="majorEastAsia" w:cs="B Nazanin" w:hint="cs"/>
          <w:sz w:val="20"/>
          <w:szCs w:val="22"/>
          <w:rtl/>
        </w:rPr>
        <w:t xml:space="preserve"> </w:t>
      </w:r>
      <w:r w:rsidR="0073595D" w:rsidRPr="002112FA">
        <w:rPr>
          <w:rStyle w:val="relative"/>
          <w:rFonts w:eastAsiaTheme="majorEastAsia" w:cs="B Nazanin"/>
          <w:sz w:val="20"/>
          <w:szCs w:val="22"/>
          <w:rtl/>
        </w:rPr>
        <w:fldChar w:fldCharType="begin"/>
      </w:r>
      <w:r w:rsidR="00F663F2" w:rsidRPr="002112FA">
        <w:rPr>
          <w:rStyle w:val="relative"/>
          <w:rFonts w:eastAsiaTheme="majorEastAsia" w:cs="B Nazanin"/>
          <w:sz w:val="20"/>
          <w:szCs w:val="22"/>
          <w:rtl/>
        </w:rPr>
        <w:instrText xml:space="preserve"> </w:instrText>
      </w:r>
      <w:r w:rsidR="00F663F2" w:rsidRPr="002112FA">
        <w:rPr>
          <w:rStyle w:val="relative"/>
          <w:rFonts w:eastAsiaTheme="majorEastAsia" w:cs="B Nazanin"/>
          <w:sz w:val="20"/>
          <w:szCs w:val="22"/>
        </w:rPr>
        <w:instrText>ADDIN EN.CITE &lt;EndNote&gt;&lt;Cite&gt;&lt;Author&gt;Jayanetti&lt;/Author&gt;&lt;Year&gt;2024&lt;/Year&gt;&lt;RecNum&gt;1500&lt;/RecNum&gt;&lt;DisplayText&gt;(36, 40)&lt;/DisplayText&gt;&lt;record&gt;&lt;rec-number&gt;1500&lt;/rec-number&gt;&lt;foreign-keys&gt;&lt;key app="EN" db-id="5d20dafpvapd53evar6xvf0xs9sdwzxs0xsf" timestamp="17566</w:instrText>
      </w:r>
      <w:r w:rsidR="00F663F2" w:rsidRPr="002112FA">
        <w:rPr>
          <w:rStyle w:val="relative"/>
          <w:rFonts w:eastAsiaTheme="majorEastAsia" w:cs="B Nazanin"/>
          <w:sz w:val="20"/>
          <w:szCs w:val="22"/>
          <w:rtl/>
        </w:rPr>
        <w:instrText>68152"&gt;1500&lt;/</w:instrText>
      </w:r>
      <w:r w:rsidR="00F663F2" w:rsidRPr="002112FA">
        <w:rPr>
          <w:rStyle w:val="relative"/>
          <w:rFonts w:eastAsiaTheme="majorEastAsia" w:cs="B Nazanin"/>
          <w:sz w:val="20"/>
          <w:szCs w:val="22"/>
        </w:rPr>
        <w:instrText>key&gt;&lt;/foreign-keys&gt;&lt;ref-type name="Journal Article"&gt;17&lt;/ref-type&gt;&lt;contributors&gt;&lt;authors&gt;&lt;author&gt;Jayanetti, Amanda&lt;/author&gt;&lt;author&gt;Halgamuge, Saman&lt;/author&gt;&lt;author&gt;Buyya, Rajkumar&lt;/author&gt;&lt;/authors&gt;&lt;/contributors&gt;&lt;titles&gt;&lt;title&gt;Multi-agent deep reinforcement learning framework for renewable energy-aware workflow scheduling on distributed cloud data centers&lt;/title&gt;&lt;secondary-title&gt;IEEE Transactions on Parallel and Distributed Systems&lt;/secondary-title&gt;&lt;/titles&gt;&lt;periodical&gt;&lt;full-title&gt;IEEE Transactions on Parallel and Distributed Systems&lt;/full-title&gt;&lt;/periodical&gt;&lt;pages&gt;604-615&lt;/pages&gt;&lt;volume&gt;35&lt;/volume&gt;&lt;number&gt;4&lt;/number&gt;&lt;dates&gt;&lt;year&gt;2024&lt;/year&gt;&lt;/dates&gt;&lt;isbn&gt;1045-9219&lt;/isbn&gt;&lt;urls&gt;&lt;/urls&gt;&lt;/record&gt;&lt;/Cite&gt;&lt;Cite&gt;&lt;Author&gt;Mao&lt;/Author&gt;&lt;Year&gt;2016&lt;/Year&gt;&lt;RecNum&gt;1501&lt;/RecNum&gt;&lt;record&gt;&lt;rec-number&gt;1501&lt;/rec-number&gt;&lt;foreign-keys&gt;&lt;key app="EN" db-id="5d20dafpvapd53evar6xvf0xs9sdwzxs0xsf" timestamp="1756668183"&gt;1501&lt;/key&gt;&lt;/foreign-keys&gt;&lt;ref-type name="Conference Proceedings"&gt;10&lt;/ref-type&gt;&lt;contributors&gt;&lt;authors&gt;&lt;author&gt;Mao, Hongzi&lt;/author&gt;&lt;author&gt;Alizadeh, Mohammad&lt;/author&gt;&lt;author&gt;Menache, Ishai&lt;/author&gt;&lt;author&gt;Kandula, Srikanth&lt;/author&gt;&lt;/authors&gt;&lt;/contributors&gt;&lt;titles&gt;&lt;title&gt;Resource management with deep reinforcement learning&lt;/title&gt;&lt;secondary-title&gt;Proceedings</w:instrText>
      </w:r>
      <w:r w:rsidR="00F663F2" w:rsidRPr="002112FA">
        <w:rPr>
          <w:rStyle w:val="relative"/>
          <w:rFonts w:eastAsiaTheme="majorEastAsia" w:cs="B Nazanin"/>
          <w:sz w:val="20"/>
          <w:szCs w:val="22"/>
          <w:rtl/>
        </w:rPr>
        <w:instrText xml:space="preserve"> </w:instrText>
      </w:r>
      <w:r w:rsidR="00F663F2" w:rsidRPr="002112FA">
        <w:rPr>
          <w:rStyle w:val="relative"/>
          <w:rFonts w:eastAsiaTheme="majorEastAsia" w:cs="B Nazanin"/>
          <w:sz w:val="20"/>
          <w:szCs w:val="22"/>
        </w:rPr>
        <w:instrText>of the 15th ACM workshop on hot topics in networks&lt;/secondary-title&gt;&lt;/titles&gt;&lt;pages&gt;50-56&lt;/pages&gt;&lt;dates&gt;&lt;year&gt;2016&lt;/year&gt;&lt;/dates&gt;&lt;urls&gt;&lt;/urls&gt;&lt;/record&gt;&lt;/Cite&gt;&lt;/EndNote</w:instrText>
      </w:r>
      <w:r w:rsidR="00F663F2" w:rsidRPr="002112FA">
        <w:rPr>
          <w:rStyle w:val="relative"/>
          <w:rFonts w:eastAsiaTheme="majorEastAsia" w:cs="B Nazanin"/>
          <w:sz w:val="20"/>
          <w:szCs w:val="22"/>
          <w:rtl/>
        </w:rPr>
        <w:instrText>&gt;</w:instrText>
      </w:r>
      <w:r w:rsidR="0073595D" w:rsidRPr="002112FA">
        <w:rPr>
          <w:rStyle w:val="relative"/>
          <w:rFonts w:eastAsiaTheme="majorEastAsia" w:cs="B Nazanin"/>
          <w:sz w:val="20"/>
          <w:szCs w:val="22"/>
          <w:rtl/>
        </w:rPr>
        <w:fldChar w:fldCharType="separate"/>
      </w:r>
      <w:r w:rsidR="00F663F2" w:rsidRPr="002112FA">
        <w:rPr>
          <w:rStyle w:val="relative"/>
          <w:rFonts w:eastAsiaTheme="majorEastAsia" w:cs="B Nazanin"/>
          <w:noProof/>
          <w:sz w:val="20"/>
          <w:szCs w:val="22"/>
          <w:rtl/>
        </w:rPr>
        <w:t>(36, 40)</w:t>
      </w:r>
      <w:r w:rsidR="0073595D" w:rsidRPr="002112FA">
        <w:rPr>
          <w:rStyle w:val="relative"/>
          <w:rFonts w:eastAsiaTheme="majorEastAsia" w:cs="B Nazanin"/>
          <w:sz w:val="20"/>
          <w:szCs w:val="22"/>
          <w:rtl/>
        </w:rPr>
        <w:fldChar w:fldCharType="end"/>
      </w:r>
      <w:r w:rsidR="001717D8" w:rsidRPr="002112FA">
        <w:rPr>
          <w:rStyle w:val="relative"/>
          <w:rFonts w:eastAsiaTheme="majorEastAsia" w:cs="B Nazanin" w:hint="cs"/>
          <w:sz w:val="20"/>
          <w:szCs w:val="22"/>
          <w:rtl/>
        </w:rPr>
        <w:t>.</w:t>
      </w:r>
      <w:r w:rsidR="00554FF3" w:rsidRPr="002112FA">
        <w:rPr>
          <w:rFonts w:cs="B Nazanin"/>
          <w:sz w:val="20"/>
          <w:szCs w:val="22"/>
        </w:rPr>
        <w:t xml:space="preserve"> </w:t>
      </w:r>
    </w:p>
    <w:p w14:paraId="1C9ABF1F" w14:textId="77777777" w:rsidR="003C5254" w:rsidRPr="002112FA" w:rsidRDefault="003C5254" w:rsidP="003C5254">
      <w:pPr>
        <w:pStyle w:val="NormalWeb"/>
        <w:bidi/>
        <w:spacing w:before="0" w:beforeAutospacing="0" w:after="0" w:afterAutospacing="0"/>
        <w:jc w:val="both"/>
        <w:rPr>
          <w:rStyle w:val="relative"/>
          <w:rFonts w:eastAsiaTheme="majorEastAsia" w:cs="B Nazanin"/>
          <w:sz w:val="20"/>
          <w:szCs w:val="22"/>
          <w:rtl/>
        </w:rPr>
      </w:pPr>
    </w:p>
    <w:p w14:paraId="77A2BFEE" w14:textId="77777777" w:rsidR="003E415F" w:rsidRPr="002112FA" w:rsidRDefault="005624D6" w:rsidP="003C5254">
      <w:pPr>
        <w:bidi/>
        <w:spacing w:after="0" w:line="240" w:lineRule="auto"/>
        <w:jc w:val="both"/>
        <w:rPr>
          <w:rStyle w:val="relative"/>
          <w:rFonts w:ascii="Times New Roman" w:eastAsiaTheme="majorEastAsia" w:hAnsi="Times New Roman" w:cs="B Nazanin"/>
          <w:sz w:val="20"/>
          <w:rtl/>
        </w:rPr>
      </w:pPr>
      <w:r w:rsidRPr="002112FA">
        <w:rPr>
          <w:rStyle w:val="relative"/>
          <w:rFonts w:ascii="Times New Roman" w:eastAsiaTheme="majorEastAsia" w:hAnsi="Times New Roman" w:cs="B Nazanin"/>
          <w:sz w:val="20"/>
          <w:rtl/>
        </w:rPr>
        <w:t>نتا</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ج</w:t>
      </w:r>
      <w:r w:rsidRPr="002112FA">
        <w:rPr>
          <w:rStyle w:val="relative"/>
          <w:rFonts w:ascii="Times New Roman" w:eastAsiaTheme="majorEastAsia" w:hAnsi="Times New Roman" w:cs="B Nazanin"/>
          <w:sz w:val="20"/>
          <w:rtl/>
        </w:rPr>
        <w:t xml:space="preserve"> آزما</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ش‌ها</w:t>
      </w:r>
      <w:r w:rsidRPr="002112FA">
        <w:rPr>
          <w:rStyle w:val="relative"/>
          <w:rFonts w:ascii="Times New Roman" w:eastAsiaTheme="majorEastAsia" w:hAnsi="Times New Roman" w:cs="B Nazanin"/>
          <w:sz w:val="20"/>
          <w:rtl/>
        </w:rPr>
        <w:t xml:space="preserve"> نشان م</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دهد</w:t>
      </w:r>
      <w:r w:rsidRPr="002112FA">
        <w:rPr>
          <w:rStyle w:val="relative"/>
          <w:rFonts w:ascii="Times New Roman" w:eastAsiaTheme="majorEastAsia" w:hAnsi="Times New Roman" w:cs="B Nazanin"/>
          <w:sz w:val="20"/>
          <w:rtl/>
        </w:rPr>
        <w:t xml:space="preserve"> که استفاده از شبکه‌ها</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گراف عصب</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w:t>
      </w:r>
      <w:r w:rsidRPr="002112FA">
        <w:rPr>
          <w:rStyle w:val="relative"/>
          <w:rFonts w:ascii="Times New Roman" w:eastAsiaTheme="majorEastAsia" w:hAnsi="Times New Roman" w:cs="B Nazanin"/>
          <w:sz w:val="20"/>
        </w:rPr>
        <w:t>GNN</w:t>
      </w:r>
      <w:r w:rsidRPr="002112FA">
        <w:rPr>
          <w:rStyle w:val="relative"/>
          <w:rFonts w:ascii="Times New Roman" w:eastAsiaTheme="majorEastAsia" w:hAnsi="Times New Roman" w:cs="B Nazanin"/>
          <w:sz w:val="20"/>
          <w:rtl/>
        </w:rPr>
        <w:t>) برا</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پ</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ش‌ب</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ن</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بار کار</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w:t>
      </w:r>
      <w:r w:rsidRPr="002112FA">
        <w:rPr>
          <w:rStyle w:val="relative"/>
          <w:rFonts w:ascii="Times New Roman" w:eastAsiaTheme="majorEastAsia" w:hAnsi="Times New Roman" w:cs="B Nazanin"/>
          <w:sz w:val="20"/>
          <w:rtl/>
        </w:rPr>
        <w:t xml:space="preserve"> دقت بالاتر</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نسبت به مدل‌ها</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خط</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و شبکه‌ها</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عصب</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معمول</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دارد و تصم</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مات</w:t>
      </w:r>
      <w:r w:rsidRPr="002112FA">
        <w:rPr>
          <w:rStyle w:val="relative"/>
          <w:rFonts w:ascii="Times New Roman" w:eastAsiaTheme="majorEastAsia" w:hAnsi="Times New Roman" w:cs="B Nazanin"/>
          <w:sz w:val="20"/>
          <w:rtl/>
        </w:rPr>
        <w:t xml:space="preserve"> </w:t>
      </w:r>
      <w:r w:rsidRPr="002112FA">
        <w:rPr>
          <w:rStyle w:val="relative"/>
          <w:rFonts w:ascii="Times New Roman" w:eastAsiaTheme="majorEastAsia" w:hAnsi="Times New Roman" w:cs="B Nazanin"/>
          <w:sz w:val="20"/>
        </w:rPr>
        <w:t>MARL</w:t>
      </w:r>
      <w:r w:rsidRPr="002112FA">
        <w:rPr>
          <w:rStyle w:val="relative"/>
          <w:rFonts w:ascii="Times New Roman" w:eastAsiaTheme="majorEastAsia" w:hAnsi="Times New Roman" w:cs="B Nazanin"/>
          <w:sz w:val="20"/>
          <w:rtl/>
        </w:rPr>
        <w:t xml:space="preserve"> را در تخص</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ص</w:t>
      </w:r>
      <w:r w:rsidRPr="002112FA">
        <w:rPr>
          <w:rStyle w:val="relative"/>
          <w:rFonts w:ascii="Times New Roman" w:eastAsiaTheme="majorEastAsia" w:hAnsi="Times New Roman" w:cs="B Nazanin"/>
          <w:sz w:val="20"/>
          <w:rtl/>
        </w:rPr>
        <w:t xml:space="preserve"> منابع بهبود م</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بخشد</w:t>
      </w:r>
      <w:r w:rsidRPr="002112FA">
        <w:rPr>
          <w:rStyle w:val="relative"/>
          <w:rFonts w:ascii="Times New Roman" w:eastAsiaTheme="majorEastAsia" w:hAnsi="Times New Roman" w:cs="B Nazanin"/>
          <w:sz w:val="20"/>
          <w:rtl/>
        </w:rPr>
        <w:t>. ا</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ن</w:t>
      </w:r>
      <w:r w:rsidRPr="002112FA">
        <w:rPr>
          <w:rStyle w:val="relative"/>
          <w:rFonts w:ascii="Times New Roman" w:eastAsiaTheme="majorEastAsia" w:hAnsi="Times New Roman" w:cs="B Nazanin"/>
          <w:sz w:val="20"/>
          <w:rtl/>
        </w:rPr>
        <w:t xml:space="preserve"> دقت بالا موجب کاهش سرورها</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کم‌بار و جلوگ</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ر</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از مصرف غ</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رضرور</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انرژ</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شده است. به‌کارگ</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ر</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روش </w:t>
      </w:r>
      <w:r w:rsidRPr="002112FA">
        <w:rPr>
          <w:rStyle w:val="relative"/>
          <w:rFonts w:ascii="Times New Roman" w:eastAsiaTheme="majorEastAsia" w:hAnsi="Times New Roman" w:cs="B Nazanin"/>
          <w:sz w:val="20"/>
        </w:rPr>
        <w:t>MARL</w:t>
      </w:r>
      <w:r w:rsidRPr="002112FA">
        <w:rPr>
          <w:rStyle w:val="relative"/>
          <w:rFonts w:ascii="Times New Roman" w:eastAsiaTheme="majorEastAsia" w:hAnsi="Times New Roman" w:cs="B Nazanin"/>
          <w:sz w:val="20"/>
          <w:rtl/>
        </w:rPr>
        <w:t xml:space="preserve"> در زمان‌بند</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و تخص</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ص</w:t>
      </w:r>
      <w:r w:rsidRPr="002112FA">
        <w:rPr>
          <w:rStyle w:val="relative"/>
          <w:rFonts w:ascii="Times New Roman" w:eastAsiaTheme="majorEastAsia" w:hAnsi="Times New Roman" w:cs="B Nazanin"/>
          <w:sz w:val="20"/>
          <w:rtl/>
        </w:rPr>
        <w:t xml:space="preserve"> ماش</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ن‌ها</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مجاز</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w:t>
      </w:r>
      <w:r w:rsidRPr="002112FA">
        <w:rPr>
          <w:rStyle w:val="relative"/>
          <w:rFonts w:ascii="Times New Roman" w:eastAsiaTheme="majorEastAsia" w:hAnsi="Times New Roman" w:cs="B Nazanin"/>
          <w:sz w:val="20"/>
          <w:rtl/>
        </w:rPr>
        <w:t xml:space="preserve"> توز</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ع</w:t>
      </w:r>
      <w:r w:rsidRPr="002112FA">
        <w:rPr>
          <w:rStyle w:val="relative"/>
          <w:rFonts w:ascii="Times New Roman" w:eastAsiaTheme="majorEastAsia" w:hAnsi="Times New Roman" w:cs="B Nazanin"/>
          <w:sz w:val="20"/>
          <w:rtl/>
        </w:rPr>
        <w:t xml:space="preserve"> بارها را به‌صورت به</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نه</w:t>
      </w:r>
      <w:r w:rsidRPr="002112FA">
        <w:rPr>
          <w:rStyle w:val="relative"/>
          <w:rFonts w:ascii="Times New Roman" w:eastAsiaTheme="majorEastAsia" w:hAnsi="Times New Roman" w:cs="B Nazanin"/>
          <w:sz w:val="20"/>
          <w:rtl/>
        </w:rPr>
        <w:t xml:space="preserve"> و هماهنگ ممکن کرد و امکان کاهش فعال</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ت</w:t>
      </w:r>
      <w:r w:rsidRPr="002112FA">
        <w:rPr>
          <w:rStyle w:val="relative"/>
          <w:rFonts w:ascii="Times New Roman" w:eastAsiaTheme="majorEastAsia" w:hAnsi="Times New Roman" w:cs="B Nazanin"/>
          <w:sz w:val="20"/>
          <w:rtl/>
        </w:rPr>
        <w:t xml:space="preserve"> </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ا</w:t>
      </w:r>
      <w:r w:rsidRPr="002112FA">
        <w:rPr>
          <w:rStyle w:val="relative"/>
          <w:rFonts w:ascii="Times New Roman" w:eastAsiaTheme="majorEastAsia" w:hAnsi="Times New Roman" w:cs="B Nazanin"/>
          <w:sz w:val="20"/>
          <w:rtl/>
        </w:rPr>
        <w:t xml:space="preserve"> خاموش‌کردن هوشمند سرورها</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کم‌بار را فراهم ساخت. ا</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ن</w:t>
      </w:r>
      <w:r w:rsidRPr="002112FA">
        <w:rPr>
          <w:rStyle w:val="relative"/>
          <w:rFonts w:ascii="Times New Roman" w:eastAsiaTheme="majorEastAsia" w:hAnsi="Times New Roman" w:cs="B Nazanin"/>
          <w:sz w:val="20"/>
          <w:rtl/>
        </w:rPr>
        <w:t xml:space="preserve"> رو</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کرد،</w:t>
      </w:r>
      <w:r w:rsidRPr="002112FA">
        <w:rPr>
          <w:rStyle w:val="relative"/>
          <w:rFonts w:ascii="Times New Roman" w:eastAsiaTheme="majorEastAsia" w:hAnsi="Times New Roman" w:cs="B Nazanin"/>
          <w:sz w:val="20"/>
          <w:rtl/>
        </w:rPr>
        <w:t xml:space="preserve"> در مقا</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سه</w:t>
      </w:r>
      <w:r w:rsidRPr="002112FA">
        <w:rPr>
          <w:rStyle w:val="relative"/>
          <w:rFonts w:ascii="Times New Roman" w:eastAsiaTheme="majorEastAsia" w:hAnsi="Times New Roman" w:cs="B Nazanin"/>
          <w:sz w:val="20"/>
          <w:rtl/>
        </w:rPr>
        <w:t xml:space="preserve"> با الگور</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تم‌ها</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تک‌عامل </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ا</w:t>
      </w:r>
      <w:r w:rsidRPr="002112FA">
        <w:rPr>
          <w:rStyle w:val="relative"/>
          <w:rFonts w:ascii="Times New Roman" w:eastAsiaTheme="majorEastAsia" w:hAnsi="Times New Roman" w:cs="B Nazanin"/>
          <w:sz w:val="20"/>
          <w:rtl/>
        </w:rPr>
        <w:t xml:space="preserve"> قواعد ثا</w:t>
      </w:r>
      <w:r w:rsidRPr="002112FA">
        <w:rPr>
          <w:rStyle w:val="relative"/>
          <w:rFonts w:ascii="Times New Roman" w:eastAsiaTheme="majorEastAsia" w:hAnsi="Times New Roman" w:cs="B Nazanin" w:hint="eastAsia"/>
          <w:sz w:val="20"/>
          <w:rtl/>
        </w:rPr>
        <w:t>بت</w:t>
      </w:r>
      <w:r w:rsidRPr="002112FA">
        <w:rPr>
          <w:rStyle w:val="relative"/>
          <w:rFonts w:ascii="Times New Roman" w:eastAsiaTheme="majorEastAsia" w:hAnsi="Times New Roman" w:cs="B Nazanin"/>
          <w:sz w:val="20"/>
          <w:rtl/>
        </w:rPr>
        <w:t xml:space="preserve"> زمان‌بند</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w:t>
      </w:r>
      <w:r w:rsidRPr="002112FA">
        <w:rPr>
          <w:rStyle w:val="relative"/>
          <w:rFonts w:ascii="Times New Roman" w:eastAsiaTheme="majorEastAsia" w:hAnsi="Times New Roman" w:cs="B Nazanin"/>
          <w:sz w:val="20"/>
          <w:rtl/>
        </w:rPr>
        <w:t xml:space="preserve"> کاهش چشمگ</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ر</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در مصرف انرژ</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ا</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جاد</w:t>
      </w:r>
      <w:r w:rsidRPr="002112FA">
        <w:rPr>
          <w:rStyle w:val="relative"/>
          <w:rFonts w:ascii="Times New Roman" w:eastAsiaTheme="majorEastAsia" w:hAnsi="Times New Roman" w:cs="B Nazanin"/>
          <w:sz w:val="20"/>
          <w:rtl/>
        </w:rPr>
        <w:t xml:space="preserve"> کرد و ضمن حفظ توافقات سطح خدمات (</w:t>
      </w:r>
      <w:r w:rsidRPr="002112FA">
        <w:rPr>
          <w:rStyle w:val="relative"/>
          <w:rFonts w:ascii="Times New Roman" w:eastAsiaTheme="majorEastAsia" w:hAnsi="Times New Roman" w:cs="B Nazanin"/>
          <w:sz w:val="20"/>
        </w:rPr>
        <w:t>SLA</w:t>
      </w:r>
      <w:r w:rsidRPr="002112FA">
        <w:rPr>
          <w:rStyle w:val="relative"/>
          <w:rFonts w:ascii="Times New Roman" w:eastAsiaTheme="majorEastAsia" w:hAnsi="Times New Roman" w:cs="B Nazanin"/>
          <w:sz w:val="20"/>
          <w:rtl/>
        </w:rPr>
        <w:t>)، عملکرد قابل قبول</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ارائه داد. همچن</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ن،</w:t>
      </w:r>
      <w:r w:rsidRPr="002112FA">
        <w:rPr>
          <w:rStyle w:val="relative"/>
          <w:rFonts w:ascii="Times New Roman" w:eastAsiaTheme="majorEastAsia" w:hAnsi="Times New Roman" w:cs="B Nazanin"/>
          <w:sz w:val="20"/>
          <w:rtl/>
        </w:rPr>
        <w:t xml:space="preserve"> کنترل س</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ستم‌ها</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خنک‌کننده با استفاده از </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ادگ</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ر</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تقو</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ت</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عم</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ق</w:t>
      </w:r>
      <w:r w:rsidRPr="002112FA">
        <w:rPr>
          <w:rStyle w:val="relative"/>
          <w:rFonts w:ascii="Times New Roman" w:eastAsiaTheme="majorEastAsia" w:hAnsi="Times New Roman" w:cs="B Nazanin"/>
          <w:sz w:val="20"/>
          <w:rtl/>
        </w:rPr>
        <w:t xml:space="preserve"> (</w:t>
      </w:r>
      <w:r w:rsidRPr="002112FA">
        <w:rPr>
          <w:rStyle w:val="relative"/>
          <w:rFonts w:ascii="Times New Roman" w:eastAsiaTheme="majorEastAsia" w:hAnsi="Times New Roman" w:cs="B Nazanin"/>
          <w:sz w:val="20"/>
        </w:rPr>
        <w:t>Deep RL</w:t>
      </w:r>
      <w:r w:rsidRPr="002112FA">
        <w:rPr>
          <w:rStyle w:val="relative"/>
          <w:rFonts w:ascii="Times New Roman" w:eastAsiaTheme="majorEastAsia" w:hAnsi="Times New Roman" w:cs="B Nazanin"/>
          <w:sz w:val="20"/>
          <w:rtl/>
        </w:rPr>
        <w:t>) توانست مصرف انرژ</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مرتبط با سرما</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ش</w:t>
      </w:r>
      <w:r w:rsidRPr="002112FA">
        <w:rPr>
          <w:rStyle w:val="relative"/>
          <w:rFonts w:ascii="Times New Roman" w:eastAsiaTheme="majorEastAsia" w:hAnsi="Times New Roman" w:cs="B Nazanin"/>
          <w:sz w:val="20"/>
          <w:rtl/>
        </w:rPr>
        <w:t xml:space="preserve"> را کاهش دهد، ب</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hint="eastAsia"/>
          <w:sz w:val="20"/>
          <w:rtl/>
        </w:rPr>
        <w:t>آنکه</w:t>
      </w:r>
      <w:r w:rsidRPr="002112FA">
        <w:rPr>
          <w:rStyle w:val="relative"/>
          <w:rFonts w:ascii="Times New Roman" w:eastAsiaTheme="majorEastAsia" w:hAnsi="Times New Roman" w:cs="B Nazanin"/>
          <w:sz w:val="20"/>
          <w:rtl/>
        </w:rPr>
        <w:t xml:space="preserve"> دما</w:t>
      </w:r>
      <w:r w:rsidRPr="002112FA">
        <w:rPr>
          <w:rStyle w:val="relative"/>
          <w:rFonts w:ascii="Times New Roman" w:eastAsiaTheme="majorEastAsia" w:hAnsi="Times New Roman" w:cs="B Nazanin" w:hint="cs"/>
          <w:sz w:val="20"/>
          <w:rtl/>
        </w:rPr>
        <w:t>ی</w:t>
      </w:r>
      <w:r w:rsidRPr="002112FA">
        <w:rPr>
          <w:rStyle w:val="relative"/>
          <w:rFonts w:ascii="Times New Roman" w:eastAsiaTheme="majorEastAsia" w:hAnsi="Times New Roman" w:cs="B Nazanin"/>
          <w:sz w:val="20"/>
          <w:rtl/>
        </w:rPr>
        <w:t xml:space="preserve"> سرو</w:t>
      </w:r>
      <w:r w:rsidRPr="002112FA">
        <w:rPr>
          <w:rStyle w:val="relative"/>
          <w:rFonts w:ascii="Times New Roman" w:eastAsiaTheme="majorEastAsia" w:hAnsi="Times New Roman" w:cs="B Nazanin" w:hint="eastAsia"/>
          <w:sz w:val="20"/>
          <w:rtl/>
        </w:rPr>
        <w:t>رها</w:t>
      </w:r>
      <w:r w:rsidRPr="002112FA">
        <w:rPr>
          <w:rStyle w:val="relative"/>
          <w:rFonts w:ascii="Times New Roman" w:eastAsiaTheme="majorEastAsia" w:hAnsi="Times New Roman" w:cs="B Nazanin"/>
          <w:sz w:val="20"/>
          <w:rtl/>
        </w:rPr>
        <w:t xml:space="preserve"> از محدوده مجاز تجاوز کند.</w:t>
      </w:r>
    </w:p>
    <w:p w14:paraId="39AA0C17" w14:textId="77777777" w:rsidR="005624D6" w:rsidRPr="002112FA" w:rsidRDefault="005624D6" w:rsidP="005624D6">
      <w:pPr>
        <w:bidi/>
        <w:spacing w:after="0" w:line="240" w:lineRule="auto"/>
        <w:jc w:val="both"/>
        <w:rPr>
          <w:rStyle w:val="relative"/>
          <w:rFonts w:ascii="Times New Roman" w:eastAsiaTheme="majorEastAsia" w:hAnsi="Times New Roman" w:cs="B Nazanin"/>
          <w:sz w:val="20"/>
          <w:rtl/>
        </w:rPr>
      </w:pPr>
    </w:p>
    <w:p w14:paraId="4B9EA74C" w14:textId="77777777" w:rsidR="005624D6" w:rsidRDefault="005624D6" w:rsidP="005624D6">
      <w:pPr>
        <w:bidi/>
        <w:spacing w:after="0" w:line="240" w:lineRule="auto"/>
        <w:jc w:val="both"/>
        <w:rPr>
          <w:rFonts w:ascii="Times New Roman" w:hAnsi="Times New Roman" w:cs="B Nazanin"/>
          <w:sz w:val="20"/>
        </w:rPr>
      </w:pPr>
      <w:r w:rsidRPr="002112FA">
        <w:rPr>
          <w:rFonts w:ascii="Times New Roman" w:hAnsi="Times New Roman" w:cs="B Nazanin"/>
          <w:sz w:val="20"/>
          <w:rtl/>
        </w:rPr>
        <w:t>ترک</w:t>
      </w:r>
      <w:r w:rsidRPr="002112FA">
        <w:rPr>
          <w:rFonts w:ascii="Times New Roman" w:hAnsi="Times New Roman" w:cs="B Nazanin" w:hint="cs"/>
          <w:sz w:val="20"/>
          <w:rtl/>
        </w:rPr>
        <w:t>ی</w:t>
      </w:r>
      <w:r w:rsidRPr="002112FA">
        <w:rPr>
          <w:rFonts w:ascii="Times New Roman" w:hAnsi="Times New Roman" w:cs="B Nazanin" w:hint="eastAsia"/>
          <w:sz w:val="20"/>
          <w:rtl/>
        </w:rPr>
        <w:t>ب</w:t>
      </w:r>
      <w:r w:rsidRPr="002112FA">
        <w:rPr>
          <w:rFonts w:ascii="Times New Roman" w:hAnsi="Times New Roman" w:cs="B Nazanin"/>
          <w:sz w:val="20"/>
          <w:rtl/>
        </w:rPr>
        <w:t xml:space="preserve"> روش‌ها</w:t>
      </w:r>
      <w:r w:rsidRPr="002112FA">
        <w:rPr>
          <w:rFonts w:ascii="Times New Roman" w:hAnsi="Times New Roman" w:cs="B Nazanin" w:hint="cs"/>
          <w:sz w:val="20"/>
          <w:rtl/>
        </w:rPr>
        <w:t>ی</w:t>
      </w:r>
      <w:r w:rsidRPr="002112FA">
        <w:rPr>
          <w:rFonts w:ascii="Times New Roman" w:hAnsi="Times New Roman" w:cs="B Nazanin"/>
          <w:sz w:val="20"/>
          <w:rtl/>
        </w:rPr>
        <w:t xml:space="preserve"> </w:t>
      </w:r>
      <w:r w:rsidRPr="002112FA">
        <w:rPr>
          <w:rFonts w:ascii="Times New Roman" w:hAnsi="Times New Roman" w:cs="B Nazanin"/>
          <w:sz w:val="20"/>
        </w:rPr>
        <w:t>MARL</w:t>
      </w:r>
      <w:r w:rsidRPr="002112FA">
        <w:rPr>
          <w:rFonts w:ascii="Times New Roman" w:hAnsi="Times New Roman" w:cs="B Nazanin"/>
          <w:sz w:val="20"/>
          <w:rtl/>
        </w:rPr>
        <w:t xml:space="preserve"> و </w:t>
      </w:r>
      <w:r w:rsidRPr="002112FA">
        <w:rPr>
          <w:rFonts w:ascii="Times New Roman" w:hAnsi="Times New Roman" w:cs="B Nazanin"/>
          <w:sz w:val="20"/>
        </w:rPr>
        <w:t>Deep RL</w:t>
      </w:r>
      <w:r w:rsidRPr="002112FA">
        <w:rPr>
          <w:rFonts w:ascii="Times New Roman" w:hAnsi="Times New Roman" w:cs="B Nazanin"/>
          <w:sz w:val="20"/>
          <w:rtl/>
        </w:rPr>
        <w:t xml:space="preserve"> مد</w:t>
      </w:r>
      <w:r w:rsidRPr="002112FA">
        <w:rPr>
          <w:rFonts w:ascii="Times New Roman" w:hAnsi="Times New Roman" w:cs="B Nazanin" w:hint="cs"/>
          <w:sz w:val="20"/>
          <w:rtl/>
        </w:rPr>
        <w:t>ی</w:t>
      </w:r>
      <w:r w:rsidRPr="002112FA">
        <w:rPr>
          <w:rFonts w:ascii="Times New Roman" w:hAnsi="Times New Roman" w:cs="B Nazanin" w:hint="eastAsia"/>
          <w:sz w:val="20"/>
          <w:rtl/>
        </w:rPr>
        <w:t>ر</w:t>
      </w:r>
      <w:r w:rsidRPr="002112FA">
        <w:rPr>
          <w:rFonts w:ascii="Times New Roman" w:hAnsi="Times New Roman" w:cs="B Nazanin" w:hint="cs"/>
          <w:sz w:val="20"/>
          <w:rtl/>
        </w:rPr>
        <w:t>ی</w:t>
      </w:r>
      <w:r w:rsidRPr="002112FA">
        <w:rPr>
          <w:rFonts w:ascii="Times New Roman" w:hAnsi="Times New Roman" w:cs="B Nazanin" w:hint="eastAsia"/>
          <w:sz w:val="20"/>
          <w:rtl/>
        </w:rPr>
        <w:t>ت</w:t>
      </w:r>
      <w:r w:rsidRPr="002112FA">
        <w:rPr>
          <w:rFonts w:ascii="Times New Roman" w:hAnsi="Times New Roman" w:cs="B Nazanin"/>
          <w:sz w:val="20"/>
          <w:rtl/>
        </w:rPr>
        <w:t xml:space="preserve"> </w:t>
      </w:r>
      <w:r w:rsidRPr="002112FA">
        <w:rPr>
          <w:rFonts w:ascii="Times New Roman" w:hAnsi="Times New Roman" w:cs="B Nazanin" w:hint="cs"/>
          <w:sz w:val="20"/>
          <w:rtl/>
        </w:rPr>
        <w:t>ی</w:t>
      </w:r>
      <w:r w:rsidRPr="002112FA">
        <w:rPr>
          <w:rFonts w:ascii="Times New Roman" w:hAnsi="Times New Roman" w:cs="B Nazanin" w:hint="eastAsia"/>
          <w:sz w:val="20"/>
          <w:rtl/>
        </w:rPr>
        <w:t>کپارچه</w:t>
      </w:r>
      <w:r w:rsidRPr="002112FA">
        <w:rPr>
          <w:rFonts w:ascii="Times New Roman" w:hAnsi="Times New Roman" w:cs="B Nazanin"/>
          <w:sz w:val="20"/>
          <w:rtl/>
        </w:rPr>
        <w:t xml:space="preserve"> منابع و خنک‌کنندگ</w:t>
      </w:r>
      <w:r w:rsidRPr="002112FA">
        <w:rPr>
          <w:rFonts w:ascii="Times New Roman" w:hAnsi="Times New Roman" w:cs="B Nazanin" w:hint="cs"/>
          <w:sz w:val="20"/>
          <w:rtl/>
        </w:rPr>
        <w:t>ی</w:t>
      </w:r>
      <w:r w:rsidRPr="002112FA">
        <w:rPr>
          <w:rFonts w:ascii="Times New Roman" w:hAnsi="Times New Roman" w:cs="B Nazanin"/>
          <w:sz w:val="20"/>
          <w:rtl/>
        </w:rPr>
        <w:t xml:space="preserve"> مرکز داده را امکان‌پذ</w:t>
      </w:r>
      <w:r w:rsidRPr="002112FA">
        <w:rPr>
          <w:rFonts w:ascii="Times New Roman" w:hAnsi="Times New Roman" w:cs="B Nazanin" w:hint="cs"/>
          <w:sz w:val="20"/>
          <w:rtl/>
        </w:rPr>
        <w:t>ی</w:t>
      </w:r>
      <w:r w:rsidRPr="002112FA">
        <w:rPr>
          <w:rFonts w:ascii="Times New Roman" w:hAnsi="Times New Roman" w:cs="B Nazanin" w:hint="eastAsia"/>
          <w:sz w:val="20"/>
          <w:rtl/>
        </w:rPr>
        <w:t>ر</w:t>
      </w:r>
      <w:r w:rsidRPr="002112FA">
        <w:rPr>
          <w:rFonts w:ascii="Times New Roman" w:hAnsi="Times New Roman" w:cs="B Nazanin"/>
          <w:sz w:val="20"/>
          <w:rtl/>
        </w:rPr>
        <w:t xml:space="preserve"> کرد؛ جنبه‌ا</w:t>
      </w:r>
      <w:r w:rsidRPr="002112FA">
        <w:rPr>
          <w:rFonts w:ascii="Times New Roman" w:hAnsi="Times New Roman" w:cs="B Nazanin" w:hint="cs"/>
          <w:sz w:val="20"/>
          <w:rtl/>
        </w:rPr>
        <w:t>ی</w:t>
      </w:r>
      <w:r w:rsidRPr="002112FA">
        <w:rPr>
          <w:rFonts w:ascii="Times New Roman" w:hAnsi="Times New Roman" w:cs="B Nazanin"/>
          <w:sz w:val="20"/>
          <w:rtl/>
        </w:rPr>
        <w:t xml:space="preserve"> که در پژوهش‌ها</w:t>
      </w:r>
      <w:r w:rsidRPr="002112FA">
        <w:rPr>
          <w:rFonts w:ascii="Times New Roman" w:hAnsi="Times New Roman" w:cs="B Nazanin" w:hint="cs"/>
          <w:sz w:val="20"/>
          <w:rtl/>
        </w:rPr>
        <w:t>ی</w:t>
      </w:r>
      <w:r w:rsidRPr="002112FA">
        <w:rPr>
          <w:rFonts w:ascii="Times New Roman" w:hAnsi="Times New Roman" w:cs="B Nazanin"/>
          <w:sz w:val="20"/>
          <w:rtl/>
        </w:rPr>
        <w:t xml:space="preserve"> پ</w:t>
      </w:r>
      <w:r w:rsidRPr="002112FA">
        <w:rPr>
          <w:rFonts w:ascii="Times New Roman" w:hAnsi="Times New Roman" w:cs="B Nazanin" w:hint="cs"/>
          <w:sz w:val="20"/>
          <w:rtl/>
        </w:rPr>
        <w:t>ی</w:t>
      </w:r>
      <w:r w:rsidRPr="002112FA">
        <w:rPr>
          <w:rFonts w:ascii="Times New Roman" w:hAnsi="Times New Roman" w:cs="B Nazanin" w:hint="eastAsia"/>
          <w:sz w:val="20"/>
          <w:rtl/>
        </w:rPr>
        <w:t>ش</w:t>
      </w:r>
      <w:r w:rsidRPr="002112FA">
        <w:rPr>
          <w:rFonts w:ascii="Times New Roman" w:hAnsi="Times New Roman" w:cs="B Nazanin" w:hint="cs"/>
          <w:sz w:val="20"/>
          <w:rtl/>
        </w:rPr>
        <w:t>ی</w:t>
      </w:r>
      <w:r w:rsidRPr="002112FA">
        <w:rPr>
          <w:rFonts w:ascii="Times New Roman" w:hAnsi="Times New Roman" w:cs="B Nazanin" w:hint="eastAsia"/>
          <w:sz w:val="20"/>
          <w:rtl/>
        </w:rPr>
        <w:t>ن</w:t>
      </w:r>
      <w:r w:rsidRPr="002112FA">
        <w:rPr>
          <w:rFonts w:ascii="Times New Roman" w:hAnsi="Times New Roman" w:cs="B Nazanin"/>
          <w:sz w:val="20"/>
          <w:rtl/>
        </w:rPr>
        <w:t xml:space="preserve"> کمتر مورد توجه قرار گرفته بود. بررس</w:t>
      </w:r>
      <w:r w:rsidRPr="002112FA">
        <w:rPr>
          <w:rFonts w:ascii="Times New Roman" w:hAnsi="Times New Roman" w:cs="B Nazanin" w:hint="cs"/>
          <w:sz w:val="20"/>
          <w:rtl/>
        </w:rPr>
        <w:t>ی</w:t>
      </w:r>
      <w:r w:rsidRPr="002112FA">
        <w:rPr>
          <w:rFonts w:ascii="Times New Roman" w:hAnsi="Times New Roman" w:cs="B Nazanin"/>
          <w:sz w:val="20"/>
          <w:rtl/>
        </w:rPr>
        <w:t xml:space="preserve"> شاخص </w:t>
      </w:r>
      <w:r w:rsidRPr="002112FA">
        <w:rPr>
          <w:rFonts w:ascii="Times New Roman" w:hAnsi="Times New Roman" w:cs="B Nazanin"/>
          <w:sz w:val="20"/>
        </w:rPr>
        <w:t>Green-PUE</w:t>
      </w:r>
      <w:r w:rsidRPr="002112FA">
        <w:rPr>
          <w:rFonts w:ascii="Times New Roman" w:hAnsi="Times New Roman" w:cs="B Nazanin"/>
          <w:sz w:val="20"/>
          <w:rtl/>
        </w:rPr>
        <w:t xml:space="preserve"> نشان داد که ا</w:t>
      </w:r>
      <w:r w:rsidRPr="002112FA">
        <w:rPr>
          <w:rFonts w:ascii="Times New Roman" w:hAnsi="Times New Roman" w:cs="B Nazanin" w:hint="cs"/>
          <w:sz w:val="20"/>
          <w:rtl/>
        </w:rPr>
        <w:t>ی</w:t>
      </w:r>
      <w:r w:rsidRPr="002112FA">
        <w:rPr>
          <w:rFonts w:ascii="Times New Roman" w:hAnsi="Times New Roman" w:cs="B Nazanin" w:hint="eastAsia"/>
          <w:sz w:val="20"/>
          <w:rtl/>
        </w:rPr>
        <w:t>ن</w:t>
      </w:r>
      <w:r w:rsidRPr="002112FA">
        <w:rPr>
          <w:rFonts w:ascii="Times New Roman" w:hAnsi="Times New Roman" w:cs="B Nazanin"/>
          <w:sz w:val="20"/>
          <w:rtl/>
        </w:rPr>
        <w:t xml:space="preserve"> چارچوب نه تنها به کاهش مصرف برق کمک م</w:t>
      </w:r>
      <w:r w:rsidRPr="002112FA">
        <w:rPr>
          <w:rFonts w:ascii="Times New Roman" w:hAnsi="Times New Roman" w:cs="B Nazanin" w:hint="cs"/>
          <w:sz w:val="20"/>
          <w:rtl/>
        </w:rPr>
        <w:t>ی‌</w:t>
      </w:r>
      <w:r w:rsidRPr="002112FA">
        <w:rPr>
          <w:rFonts w:ascii="Times New Roman" w:hAnsi="Times New Roman" w:cs="B Nazanin" w:hint="eastAsia"/>
          <w:sz w:val="20"/>
          <w:rtl/>
        </w:rPr>
        <w:t>کند،</w:t>
      </w:r>
      <w:r w:rsidRPr="002112FA">
        <w:rPr>
          <w:rFonts w:ascii="Times New Roman" w:hAnsi="Times New Roman" w:cs="B Nazanin"/>
          <w:sz w:val="20"/>
          <w:rtl/>
        </w:rPr>
        <w:t xml:space="preserve"> بلکه تأث</w:t>
      </w:r>
      <w:r w:rsidRPr="002112FA">
        <w:rPr>
          <w:rFonts w:ascii="Times New Roman" w:hAnsi="Times New Roman" w:cs="B Nazanin" w:hint="cs"/>
          <w:sz w:val="20"/>
          <w:rtl/>
        </w:rPr>
        <w:t>ی</w:t>
      </w:r>
      <w:r w:rsidRPr="002112FA">
        <w:rPr>
          <w:rFonts w:ascii="Times New Roman" w:hAnsi="Times New Roman" w:cs="B Nazanin" w:hint="eastAsia"/>
          <w:sz w:val="20"/>
          <w:rtl/>
        </w:rPr>
        <w:t>رات</w:t>
      </w:r>
      <w:r w:rsidRPr="002112FA">
        <w:rPr>
          <w:rFonts w:ascii="Times New Roman" w:hAnsi="Times New Roman" w:cs="B Nazanin"/>
          <w:sz w:val="20"/>
          <w:rtl/>
        </w:rPr>
        <w:t xml:space="preserve"> ز</w:t>
      </w:r>
      <w:r w:rsidRPr="002112FA">
        <w:rPr>
          <w:rFonts w:ascii="Times New Roman" w:hAnsi="Times New Roman" w:cs="B Nazanin" w:hint="cs"/>
          <w:sz w:val="20"/>
          <w:rtl/>
        </w:rPr>
        <w:t>ی</w:t>
      </w:r>
      <w:r w:rsidRPr="002112FA">
        <w:rPr>
          <w:rFonts w:ascii="Times New Roman" w:hAnsi="Times New Roman" w:cs="B Nazanin" w:hint="eastAsia"/>
          <w:sz w:val="20"/>
          <w:rtl/>
        </w:rPr>
        <w:t>ست‌مح</w:t>
      </w:r>
      <w:r w:rsidRPr="002112FA">
        <w:rPr>
          <w:rFonts w:ascii="Times New Roman" w:hAnsi="Times New Roman" w:cs="B Nazanin" w:hint="cs"/>
          <w:sz w:val="20"/>
          <w:rtl/>
        </w:rPr>
        <w:t>ی</w:t>
      </w:r>
      <w:r w:rsidRPr="002112FA">
        <w:rPr>
          <w:rFonts w:ascii="Times New Roman" w:hAnsi="Times New Roman" w:cs="B Nazanin" w:hint="eastAsia"/>
          <w:sz w:val="20"/>
          <w:rtl/>
        </w:rPr>
        <w:t>ط</w:t>
      </w:r>
      <w:r w:rsidRPr="002112FA">
        <w:rPr>
          <w:rFonts w:ascii="Times New Roman" w:hAnsi="Times New Roman" w:cs="B Nazanin" w:hint="cs"/>
          <w:sz w:val="20"/>
          <w:rtl/>
        </w:rPr>
        <w:t>ی</w:t>
      </w:r>
      <w:r w:rsidRPr="002112FA">
        <w:rPr>
          <w:rFonts w:ascii="Times New Roman" w:hAnsi="Times New Roman" w:cs="B Nazanin"/>
          <w:sz w:val="20"/>
          <w:rtl/>
        </w:rPr>
        <w:t xml:space="preserve"> مراکز داده را ن</w:t>
      </w:r>
      <w:r w:rsidRPr="002112FA">
        <w:rPr>
          <w:rFonts w:ascii="Times New Roman" w:hAnsi="Times New Roman" w:cs="B Nazanin" w:hint="cs"/>
          <w:sz w:val="20"/>
          <w:rtl/>
        </w:rPr>
        <w:t>ی</w:t>
      </w:r>
      <w:r w:rsidRPr="002112FA">
        <w:rPr>
          <w:rFonts w:ascii="Times New Roman" w:hAnsi="Times New Roman" w:cs="B Nazanin" w:hint="eastAsia"/>
          <w:sz w:val="20"/>
          <w:rtl/>
        </w:rPr>
        <w:t>ز</w:t>
      </w:r>
      <w:r w:rsidRPr="002112FA">
        <w:rPr>
          <w:rFonts w:ascii="Times New Roman" w:hAnsi="Times New Roman" w:cs="B Nazanin"/>
          <w:sz w:val="20"/>
          <w:rtl/>
        </w:rPr>
        <w:t xml:space="preserve"> کم‌رنگ‌تر م</w:t>
      </w:r>
      <w:r w:rsidRPr="002112FA">
        <w:rPr>
          <w:rFonts w:ascii="Times New Roman" w:hAnsi="Times New Roman" w:cs="B Nazanin" w:hint="cs"/>
          <w:sz w:val="20"/>
          <w:rtl/>
        </w:rPr>
        <w:t>ی‌</w:t>
      </w:r>
      <w:r w:rsidRPr="002112FA">
        <w:rPr>
          <w:rFonts w:ascii="Times New Roman" w:hAnsi="Times New Roman" w:cs="B Nazanin" w:hint="eastAsia"/>
          <w:sz w:val="20"/>
          <w:rtl/>
        </w:rPr>
        <w:t>سازد</w:t>
      </w:r>
      <w:r w:rsidRPr="002112FA">
        <w:rPr>
          <w:rFonts w:ascii="Times New Roman" w:hAnsi="Times New Roman" w:cs="B Nazanin"/>
          <w:sz w:val="20"/>
          <w:rtl/>
        </w:rPr>
        <w:t>. از جمله نتا</w:t>
      </w:r>
      <w:r w:rsidRPr="002112FA">
        <w:rPr>
          <w:rFonts w:ascii="Times New Roman" w:hAnsi="Times New Roman" w:cs="B Nazanin" w:hint="cs"/>
          <w:sz w:val="20"/>
          <w:rtl/>
        </w:rPr>
        <w:t>ی</w:t>
      </w:r>
      <w:r w:rsidRPr="002112FA">
        <w:rPr>
          <w:rFonts w:ascii="Times New Roman" w:hAnsi="Times New Roman" w:cs="B Nazanin" w:hint="eastAsia"/>
          <w:sz w:val="20"/>
          <w:rtl/>
        </w:rPr>
        <w:t>ج</w:t>
      </w:r>
      <w:r w:rsidRPr="002112FA">
        <w:rPr>
          <w:rFonts w:ascii="Times New Roman" w:hAnsi="Times New Roman" w:cs="B Nazanin"/>
          <w:sz w:val="20"/>
          <w:rtl/>
        </w:rPr>
        <w:t xml:space="preserve"> قابل توجه ا</w:t>
      </w:r>
      <w:r w:rsidRPr="002112FA">
        <w:rPr>
          <w:rFonts w:ascii="Times New Roman" w:hAnsi="Times New Roman" w:cs="B Nazanin" w:hint="cs"/>
          <w:sz w:val="20"/>
          <w:rtl/>
        </w:rPr>
        <w:t>ی</w:t>
      </w:r>
      <w:r w:rsidRPr="002112FA">
        <w:rPr>
          <w:rFonts w:ascii="Times New Roman" w:hAnsi="Times New Roman" w:cs="B Nazanin" w:hint="eastAsia"/>
          <w:sz w:val="20"/>
          <w:rtl/>
        </w:rPr>
        <w:t>ن</w:t>
      </w:r>
      <w:r w:rsidRPr="002112FA">
        <w:rPr>
          <w:rFonts w:ascii="Times New Roman" w:hAnsi="Times New Roman" w:cs="B Nazanin"/>
          <w:sz w:val="20"/>
          <w:rtl/>
        </w:rPr>
        <w:t xml:space="preserve"> پژوهش، کاهش انتشار کربن از طر</w:t>
      </w:r>
      <w:r w:rsidRPr="002112FA">
        <w:rPr>
          <w:rFonts w:ascii="Times New Roman" w:hAnsi="Times New Roman" w:cs="B Nazanin" w:hint="cs"/>
          <w:sz w:val="20"/>
          <w:rtl/>
        </w:rPr>
        <w:t>ی</w:t>
      </w:r>
      <w:r w:rsidRPr="002112FA">
        <w:rPr>
          <w:rFonts w:ascii="Times New Roman" w:hAnsi="Times New Roman" w:cs="B Nazanin" w:hint="eastAsia"/>
          <w:sz w:val="20"/>
          <w:rtl/>
        </w:rPr>
        <w:t>ق</w:t>
      </w:r>
      <w:r w:rsidRPr="002112FA">
        <w:rPr>
          <w:rFonts w:ascii="Times New Roman" w:hAnsi="Times New Roman" w:cs="B Nazanin"/>
          <w:sz w:val="20"/>
          <w:rtl/>
        </w:rPr>
        <w:t xml:space="preserve"> به</w:t>
      </w:r>
      <w:r w:rsidRPr="002112FA">
        <w:rPr>
          <w:rFonts w:ascii="Times New Roman" w:hAnsi="Times New Roman" w:cs="B Nazanin" w:hint="cs"/>
          <w:sz w:val="20"/>
          <w:rtl/>
        </w:rPr>
        <w:t>ی</w:t>
      </w:r>
      <w:r w:rsidRPr="002112FA">
        <w:rPr>
          <w:rFonts w:ascii="Times New Roman" w:hAnsi="Times New Roman" w:cs="B Nazanin" w:hint="eastAsia"/>
          <w:sz w:val="20"/>
          <w:rtl/>
        </w:rPr>
        <w:t>نه‌ساز</w:t>
      </w:r>
      <w:r w:rsidRPr="002112FA">
        <w:rPr>
          <w:rFonts w:ascii="Times New Roman" w:hAnsi="Times New Roman" w:cs="B Nazanin" w:hint="cs"/>
          <w:sz w:val="20"/>
          <w:rtl/>
        </w:rPr>
        <w:t>ی</w:t>
      </w:r>
      <w:r w:rsidRPr="002112FA">
        <w:rPr>
          <w:rFonts w:ascii="Times New Roman" w:hAnsi="Times New Roman" w:cs="B Nazanin"/>
          <w:sz w:val="20"/>
          <w:rtl/>
        </w:rPr>
        <w:t xml:space="preserve"> منابع انرژ</w:t>
      </w:r>
      <w:r w:rsidRPr="002112FA">
        <w:rPr>
          <w:rFonts w:ascii="Times New Roman" w:hAnsi="Times New Roman" w:cs="B Nazanin" w:hint="cs"/>
          <w:sz w:val="20"/>
          <w:rtl/>
        </w:rPr>
        <w:t>ی</w:t>
      </w:r>
      <w:r w:rsidRPr="002112FA">
        <w:rPr>
          <w:rFonts w:ascii="Times New Roman" w:hAnsi="Times New Roman" w:cs="B Nazanin"/>
          <w:sz w:val="20"/>
          <w:rtl/>
        </w:rPr>
        <w:t xml:space="preserve"> و کنترل هوشمند س</w:t>
      </w:r>
      <w:r w:rsidRPr="002112FA">
        <w:rPr>
          <w:rFonts w:ascii="Times New Roman" w:hAnsi="Times New Roman" w:cs="B Nazanin" w:hint="cs"/>
          <w:sz w:val="20"/>
          <w:rtl/>
        </w:rPr>
        <w:t>ی</w:t>
      </w:r>
      <w:r w:rsidRPr="002112FA">
        <w:rPr>
          <w:rFonts w:ascii="Times New Roman" w:hAnsi="Times New Roman" w:cs="B Nazanin" w:hint="eastAsia"/>
          <w:sz w:val="20"/>
          <w:rtl/>
        </w:rPr>
        <w:t>ستم‌ها</w:t>
      </w:r>
      <w:r w:rsidRPr="002112FA">
        <w:rPr>
          <w:rFonts w:ascii="Times New Roman" w:hAnsi="Times New Roman" w:cs="B Nazanin" w:hint="cs"/>
          <w:sz w:val="20"/>
          <w:rtl/>
        </w:rPr>
        <w:t>ی</w:t>
      </w:r>
      <w:r w:rsidRPr="002112FA">
        <w:rPr>
          <w:rFonts w:ascii="Times New Roman" w:hAnsi="Times New Roman" w:cs="B Nazanin"/>
          <w:sz w:val="20"/>
          <w:rtl/>
        </w:rPr>
        <w:t xml:space="preserve"> سرما</w:t>
      </w:r>
      <w:r w:rsidRPr="002112FA">
        <w:rPr>
          <w:rFonts w:ascii="Times New Roman" w:hAnsi="Times New Roman" w:cs="B Nazanin" w:hint="cs"/>
          <w:sz w:val="20"/>
          <w:rtl/>
        </w:rPr>
        <w:t>ی</w:t>
      </w:r>
      <w:r w:rsidRPr="002112FA">
        <w:rPr>
          <w:rFonts w:ascii="Times New Roman" w:hAnsi="Times New Roman" w:cs="B Nazanin" w:hint="eastAsia"/>
          <w:sz w:val="20"/>
          <w:rtl/>
        </w:rPr>
        <w:t>ش</w:t>
      </w:r>
      <w:r w:rsidRPr="002112FA">
        <w:rPr>
          <w:rFonts w:ascii="Times New Roman" w:hAnsi="Times New Roman" w:cs="B Nazanin" w:hint="cs"/>
          <w:sz w:val="20"/>
          <w:rtl/>
        </w:rPr>
        <w:t>ی</w:t>
      </w:r>
      <w:r w:rsidRPr="002112FA">
        <w:rPr>
          <w:rFonts w:ascii="Times New Roman" w:hAnsi="Times New Roman" w:cs="B Nazanin"/>
          <w:sz w:val="20"/>
          <w:rtl/>
        </w:rPr>
        <w:t xml:space="preserve"> است که نشان م</w:t>
      </w:r>
      <w:r w:rsidRPr="002112FA">
        <w:rPr>
          <w:rFonts w:ascii="Times New Roman" w:hAnsi="Times New Roman" w:cs="B Nazanin" w:hint="cs"/>
          <w:sz w:val="20"/>
          <w:rtl/>
        </w:rPr>
        <w:t>ی‌</w:t>
      </w:r>
      <w:r w:rsidRPr="002112FA">
        <w:rPr>
          <w:rFonts w:ascii="Times New Roman" w:hAnsi="Times New Roman" w:cs="B Nazanin" w:hint="eastAsia"/>
          <w:sz w:val="20"/>
          <w:rtl/>
        </w:rPr>
        <w:t>دهد</w:t>
      </w:r>
      <w:r w:rsidRPr="002112FA">
        <w:rPr>
          <w:rFonts w:ascii="Times New Roman" w:hAnsi="Times New Roman" w:cs="B Nazanin"/>
          <w:sz w:val="20"/>
          <w:rtl/>
        </w:rPr>
        <w:t xml:space="preserve"> ا</w:t>
      </w:r>
      <w:r w:rsidRPr="002112FA">
        <w:rPr>
          <w:rFonts w:ascii="Times New Roman" w:hAnsi="Times New Roman" w:cs="B Nazanin" w:hint="cs"/>
          <w:sz w:val="20"/>
          <w:rtl/>
        </w:rPr>
        <w:t>ی</w:t>
      </w:r>
      <w:r w:rsidRPr="002112FA">
        <w:rPr>
          <w:rFonts w:ascii="Times New Roman" w:hAnsi="Times New Roman" w:cs="B Nazanin" w:hint="eastAsia"/>
          <w:sz w:val="20"/>
          <w:rtl/>
        </w:rPr>
        <w:t>ن</w:t>
      </w:r>
      <w:r w:rsidRPr="002112FA">
        <w:rPr>
          <w:rFonts w:ascii="Times New Roman" w:hAnsi="Times New Roman" w:cs="B Nazanin"/>
          <w:sz w:val="20"/>
          <w:rtl/>
        </w:rPr>
        <w:t xml:space="preserve"> روش توانا</w:t>
      </w:r>
      <w:r w:rsidRPr="002112FA">
        <w:rPr>
          <w:rFonts w:ascii="Times New Roman" w:hAnsi="Times New Roman" w:cs="B Nazanin" w:hint="cs"/>
          <w:sz w:val="20"/>
          <w:rtl/>
        </w:rPr>
        <w:t>یی</w:t>
      </w:r>
      <w:r w:rsidRPr="002112FA">
        <w:rPr>
          <w:rFonts w:ascii="Times New Roman" w:hAnsi="Times New Roman" w:cs="B Nazanin"/>
          <w:sz w:val="20"/>
          <w:rtl/>
        </w:rPr>
        <w:t xml:space="preserve"> تعر</w:t>
      </w:r>
      <w:r w:rsidRPr="002112FA">
        <w:rPr>
          <w:rFonts w:ascii="Times New Roman" w:hAnsi="Times New Roman" w:cs="B Nazanin" w:hint="cs"/>
          <w:sz w:val="20"/>
          <w:rtl/>
        </w:rPr>
        <w:t>ی</w:t>
      </w:r>
      <w:r w:rsidRPr="002112FA">
        <w:rPr>
          <w:rFonts w:ascii="Times New Roman" w:hAnsi="Times New Roman" w:cs="B Nazanin" w:hint="eastAsia"/>
          <w:sz w:val="20"/>
          <w:rtl/>
        </w:rPr>
        <w:t>ف</w:t>
      </w:r>
      <w:r w:rsidRPr="002112FA">
        <w:rPr>
          <w:rFonts w:ascii="Times New Roman" w:hAnsi="Times New Roman" w:cs="B Nazanin"/>
          <w:sz w:val="20"/>
          <w:rtl/>
        </w:rPr>
        <w:t xml:space="preserve"> استاندارد جد</w:t>
      </w:r>
      <w:r w:rsidRPr="002112FA">
        <w:rPr>
          <w:rFonts w:ascii="Times New Roman" w:hAnsi="Times New Roman" w:cs="B Nazanin" w:hint="cs"/>
          <w:sz w:val="20"/>
          <w:rtl/>
        </w:rPr>
        <w:t>ی</w:t>
      </w:r>
      <w:r w:rsidRPr="002112FA">
        <w:rPr>
          <w:rFonts w:ascii="Times New Roman" w:hAnsi="Times New Roman" w:cs="B Nazanin" w:hint="eastAsia"/>
          <w:sz w:val="20"/>
          <w:rtl/>
        </w:rPr>
        <w:t>د</w:t>
      </w:r>
      <w:r w:rsidRPr="002112FA">
        <w:rPr>
          <w:rFonts w:ascii="Times New Roman" w:hAnsi="Times New Roman" w:cs="B Nazanin" w:hint="cs"/>
          <w:sz w:val="20"/>
          <w:rtl/>
        </w:rPr>
        <w:t>ی</w:t>
      </w:r>
      <w:r w:rsidRPr="002112FA">
        <w:rPr>
          <w:rFonts w:ascii="Times New Roman" w:hAnsi="Times New Roman" w:cs="B Nazanin"/>
          <w:sz w:val="20"/>
          <w:rtl/>
        </w:rPr>
        <w:t xml:space="preserve"> برا</w:t>
      </w:r>
      <w:r w:rsidRPr="002112FA">
        <w:rPr>
          <w:rFonts w:ascii="Times New Roman" w:hAnsi="Times New Roman" w:cs="B Nazanin" w:hint="cs"/>
          <w:sz w:val="20"/>
          <w:rtl/>
        </w:rPr>
        <w:t>ی</w:t>
      </w:r>
      <w:r w:rsidRPr="002112FA">
        <w:rPr>
          <w:rFonts w:ascii="Times New Roman" w:hAnsi="Times New Roman" w:cs="B Nazanin"/>
          <w:sz w:val="20"/>
          <w:rtl/>
        </w:rPr>
        <w:t xml:space="preserve"> ارز</w:t>
      </w:r>
      <w:r w:rsidRPr="002112FA">
        <w:rPr>
          <w:rFonts w:ascii="Times New Roman" w:hAnsi="Times New Roman" w:cs="B Nazanin" w:hint="cs"/>
          <w:sz w:val="20"/>
          <w:rtl/>
        </w:rPr>
        <w:t>ی</w:t>
      </w:r>
      <w:r w:rsidRPr="002112FA">
        <w:rPr>
          <w:rFonts w:ascii="Times New Roman" w:hAnsi="Times New Roman" w:cs="B Nazanin" w:hint="eastAsia"/>
          <w:sz w:val="20"/>
          <w:rtl/>
        </w:rPr>
        <w:t>اب</w:t>
      </w:r>
      <w:r w:rsidRPr="002112FA">
        <w:rPr>
          <w:rFonts w:ascii="Times New Roman" w:hAnsi="Times New Roman" w:cs="B Nazanin" w:hint="cs"/>
          <w:sz w:val="20"/>
          <w:rtl/>
        </w:rPr>
        <w:t>ی</w:t>
      </w:r>
      <w:r w:rsidRPr="002112FA">
        <w:rPr>
          <w:rFonts w:ascii="Times New Roman" w:hAnsi="Times New Roman" w:cs="B Nazanin"/>
          <w:sz w:val="20"/>
          <w:rtl/>
        </w:rPr>
        <w:t xml:space="preserve"> پا</w:t>
      </w:r>
      <w:r w:rsidRPr="002112FA">
        <w:rPr>
          <w:rFonts w:ascii="Times New Roman" w:hAnsi="Times New Roman" w:cs="B Nazanin" w:hint="cs"/>
          <w:sz w:val="20"/>
          <w:rtl/>
        </w:rPr>
        <w:t>ی</w:t>
      </w:r>
      <w:r w:rsidRPr="002112FA">
        <w:rPr>
          <w:rFonts w:ascii="Times New Roman" w:hAnsi="Times New Roman" w:cs="B Nazanin" w:hint="eastAsia"/>
          <w:sz w:val="20"/>
          <w:rtl/>
        </w:rPr>
        <w:t>دار</w:t>
      </w:r>
      <w:r w:rsidRPr="002112FA">
        <w:rPr>
          <w:rFonts w:ascii="Times New Roman" w:hAnsi="Times New Roman" w:cs="B Nazanin" w:hint="cs"/>
          <w:sz w:val="20"/>
          <w:rtl/>
        </w:rPr>
        <w:t>ی</w:t>
      </w:r>
      <w:r w:rsidRPr="002112FA">
        <w:rPr>
          <w:rFonts w:ascii="Times New Roman" w:hAnsi="Times New Roman" w:cs="B Nazanin"/>
          <w:sz w:val="20"/>
          <w:rtl/>
        </w:rPr>
        <w:t xml:space="preserve"> مراکز داده را دارد.</w:t>
      </w:r>
    </w:p>
    <w:p w14:paraId="2084D964" w14:textId="77777777" w:rsidR="004C2F98" w:rsidRDefault="00595CB8" w:rsidP="00595CB8">
      <w:pPr>
        <w:bidi/>
        <w:jc w:val="both"/>
        <w:rPr>
          <w:rFonts w:ascii="B Nn" w:hAnsi="B Nn" w:cs="B Nazanin"/>
          <w:rtl/>
        </w:rPr>
      </w:pPr>
      <w:r w:rsidRPr="00595CB8">
        <w:rPr>
          <w:rFonts w:ascii="B Nn" w:hAnsi="B Nn" w:cs="B Nazanin"/>
        </w:rPr>
        <w:br/>
      </w:r>
      <w:ins w:id="1" w:author="lenovo" w:date="2025-09-22T11:03:00Z">
        <w:r w:rsidRPr="00595CB8">
          <w:rPr>
            <w:rFonts w:ascii="B Nn" w:hAnsi="B Nn" w:cs="B Nazanin"/>
            <w:rtl/>
          </w:rPr>
          <w:t>در</w:t>
        </w:r>
        <w:r w:rsidRPr="00595CB8">
          <w:rPr>
            <w:rFonts w:ascii="B Nn" w:hAnsi="B Nn" w:cs="B Nazanin"/>
          </w:rPr>
          <w:t xml:space="preserve"> </w:t>
        </w:r>
        <w:r w:rsidRPr="00595CB8">
          <w:rPr>
            <w:rFonts w:ascii="B Nn" w:hAnsi="B Nn" w:cs="B Nazanin"/>
            <w:rtl/>
          </w:rPr>
          <w:t>تمامی</w:t>
        </w:r>
        <w:r w:rsidRPr="00595CB8">
          <w:rPr>
            <w:rFonts w:ascii="B Nn" w:hAnsi="B Nn" w:cs="B Nazanin"/>
          </w:rPr>
          <w:t xml:space="preserve"> </w:t>
        </w:r>
        <w:r w:rsidRPr="00595CB8">
          <w:rPr>
            <w:rFonts w:ascii="B Nn" w:hAnsi="B Nn" w:cs="B Nazanin"/>
            <w:rtl/>
          </w:rPr>
          <w:t>بارهای</w:t>
        </w:r>
        <w:r w:rsidRPr="00595CB8">
          <w:rPr>
            <w:rFonts w:ascii="B Nn" w:hAnsi="B Nn" w:cs="B Nazanin"/>
          </w:rPr>
          <w:t xml:space="preserve"> </w:t>
        </w:r>
        <w:r w:rsidRPr="00595CB8">
          <w:rPr>
            <w:rFonts w:ascii="B Nn" w:hAnsi="B Nn" w:cs="B Nazanin"/>
            <w:rtl/>
          </w:rPr>
          <w:t>کاری</w:t>
        </w:r>
        <w:r w:rsidRPr="00595CB8">
          <w:rPr>
            <w:rFonts w:ascii="B Nn" w:hAnsi="B Nn" w:cs="B Nazanin"/>
          </w:rPr>
          <w:t xml:space="preserve"> </w:t>
        </w:r>
        <w:r>
          <w:rPr>
            <w:rFonts w:ascii="B Nn" w:hAnsi="B Nn" w:cs="B Nazanin" w:hint="cs"/>
            <w:rtl/>
          </w:rPr>
          <w:t>(</w:t>
        </w:r>
        <w:r w:rsidRPr="00595CB8">
          <w:rPr>
            <w:rFonts w:ascii="B Nn" w:hAnsi="B Nn" w:cs="B Nazanin"/>
            <w:rtl/>
          </w:rPr>
          <w:t>کم،</w:t>
        </w:r>
        <w:r w:rsidRPr="00595CB8">
          <w:rPr>
            <w:rFonts w:ascii="B Nn" w:hAnsi="B Nn" w:cs="B Nazanin"/>
          </w:rPr>
          <w:t xml:space="preserve"> </w:t>
        </w:r>
        <w:r w:rsidRPr="00595CB8">
          <w:rPr>
            <w:rFonts w:ascii="B Nn" w:hAnsi="B Nn" w:cs="B Nazanin"/>
            <w:rtl/>
          </w:rPr>
          <w:t>متوسط</w:t>
        </w:r>
        <w:r w:rsidRPr="00595CB8">
          <w:rPr>
            <w:rFonts w:ascii="B Nn" w:hAnsi="B Nn" w:cs="B Nazanin"/>
          </w:rPr>
          <w:t xml:space="preserve"> </w:t>
        </w:r>
        <w:r w:rsidRPr="00595CB8">
          <w:rPr>
            <w:rFonts w:ascii="B Nn" w:hAnsi="B Nn" w:cs="B Nazanin"/>
            <w:rtl/>
          </w:rPr>
          <w:t>و</w:t>
        </w:r>
        <w:r w:rsidRPr="00595CB8">
          <w:rPr>
            <w:rFonts w:ascii="B Nn" w:hAnsi="B Nn" w:cs="B Nazanin"/>
          </w:rPr>
          <w:t xml:space="preserve"> </w:t>
        </w:r>
        <w:r w:rsidRPr="00595CB8">
          <w:rPr>
            <w:rFonts w:ascii="B Nn" w:hAnsi="B Nn" w:cs="B Nazanin"/>
            <w:rtl/>
          </w:rPr>
          <w:t>سنگین</w:t>
        </w:r>
        <w:r>
          <w:rPr>
            <w:rFonts w:ascii="B Nn" w:hAnsi="B Nn" w:cs="B Nazanin" w:hint="cs"/>
            <w:rtl/>
          </w:rPr>
          <w:t xml:space="preserve">) </w:t>
        </w:r>
        <w:r w:rsidRPr="00595CB8">
          <w:rPr>
            <w:rFonts w:ascii="B Nn" w:hAnsi="B Nn" w:cs="B Nazanin"/>
            <w:rtl/>
          </w:rPr>
          <w:t>مصرف</w:t>
        </w:r>
        <w:r w:rsidRPr="00595CB8">
          <w:rPr>
            <w:rFonts w:ascii="B Nn" w:hAnsi="B Nn" w:cs="B Nazanin"/>
          </w:rPr>
          <w:t xml:space="preserve"> </w:t>
        </w:r>
        <w:r w:rsidRPr="00595CB8">
          <w:rPr>
            <w:rFonts w:ascii="B Nn" w:hAnsi="B Nn" w:cs="B Nazanin"/>
            <w:rtl/>
          </w:rPr>
          <w:t>انرژی</w:t>
        </w:r>
        <w:r w:rsidRPr="00595CB8">
          <w:rPr>
            <w:rFonts w:ascii="B Nn" w:hAnsi="B Nn" w:cs="B Nazanin"/>
          </w:rPr>
          <w:t xml:space="preserve"> </w:t>
        </w:r>
        <w:r w:rsidRPr="00595CB8">
          <w:rPr>
            <w:rFonts w:ascii="B Nn" w:hAnsi="B Nn" w:cs="B Nazanin"/>
            <w:rtl/>
          </w:rPr>
          <w:t>در</w:t>
        </w:r>
        <w:r w:rsidRPr="00595CB8">
          <w:rPr>
            <w:rFonts w:ascii="B Nn" w:hAnsi="B Nn" w:cs="B Nazanin"/>
          </w:rPr>
          <w:t xml:space="preserve"> </w:t>
        </w:r>
        <w:r w:rsidRPr="00595CB8">
          <w:rPr>
            <w:rFonts w:ascii="B Nn" w:hAnsi="B Nn" w:cs="B Nazanin"/>
            <w:rtl/>
          </w:rPr>
          <w:t>چارچوب</w:t>
        </w:r>
        <w:r w:rsidRPr="00595CB8">
          <w:rPr>
            <w:rFonts w:ascii="B Nn" w:hAnsi="B Nn" w:cs="B Nazanin"/>
          </w:rPr>
          <w:t xml:space="preserve"> </w:t>
        </w:r>
        <w:r w:rsidRPr="00595CB8">
          <w:rPr>
            <w:rFonts w:ascii="B Nn" w:hAnsi="B Nn" w:cs="B Nazanin"/>
            <w:rtl/>
          </w:rPr>
          <w:t>پیشنهادی</w:t>
        </w:r>
        <w:r w:rsidRPr="00595CB8">
          <w:rPr>
            <w:rFonts w:ascii="B Nn" w:hAnsi="B Nn" w:cs="B Nazanin"/>
          </w:rPr>
          <w:t xml:space="preserve"> </w:t>
        </w:r>
        <w:r w:rsidRPr="00595CB8">
          <w:rPr>
            <w:rFonts w:ascii="B Nn" w:hAnsi="B Nn" w:cs="B Nazanin"/>
            <w:rtl/>
          </w:rPr>
          <w:t>به</w:t>
        </w:r>
        <w:r w:rsidRPr="00595CB8">
          <w:rPr>
            <w:rFonts w:ascii="B Nn" w:hAnsi="B Nn" w:cs="B Nazanin"/>
          </w:rPr>
          <w:t>‌</w:t>
        </w:r>
        <w:r w:rsidRPr="00595CB8">
          <w:rPr>
            <w:rFonts w:ascii="B Nn" w:hAnsi="B Nn" w:cs="B Nazanin"/>
            <w:rtl/>
          </w:rPr>
          <w:t>طور</w:t>
        </w:r>
        <w:r w:rsidRPr="00595CB8">
          <w:rPr>
            <w:rFonts w:ascii="B Nn" w:hAnsi="B Nn" w:cs="B Nazanin"/>
          </w:rPr>
          <w:t xml:space="preserve"> </w:t>
        </w:r>
        <w:r w:rsidRPr="00595CB8">
          <w:rPr>
            <w:rFonts w:ascii="B Nn" w:hAnsi="B Nn" w:cs="B Nazanin"/>
            <w:rtl/>
          </w:rPr>
          <w:t>میانگین</w:t>
        </w:r>
        <w:r w:rsidRPr="00595CB8">
          <w:rPr>
            <w:rFonts w:ascii="B Nn" w:hAnsi="B Nn" w:cs="B Nazanin"/>
          </w:rPr>
          <w:t xml:space="preserve"> </w:t>
        </w:r>
        <w:r w:rsidRPr="00595CB8">
          <w:rPr>
            <w:rFonts w:ascii="B Nn" w:hAnsi="B Nn" w:cs="B Nazanin"/>
            <w:rtl/>
          </w:rPr>
          <w:t>بین</w:t>
        </w:r>
        <w:r w:rsidRPr="00595CB8">
          <w:rPr>
            <w:rFonts w:ascii="B Nn" w:hAnsi="B Nn" w:cs="B Nazanin"/>
          </w:rPr>
          <w:t xml:space="preserve"> </w:t>
        </w:r>
        <w:r w:rsidRPr="00595CB8">
          <w:rPr>
            <w:rFonts w:ascii="B Nn" w:hAnsi="B Nn" w:cs="B Nazanin"/>
            <w:rtl/>
          </w:rPr>
          <w:t>۳۵</w:t>
        </w:r>
        <w:r w:rsidRPr="00595CB8">
          <w:rPr>
            <w:rFonts w:ascii="B Nn" w:hAnsi="B Nn" w:cs="B Nazanin"/>
          </w:rPr>
          <w:t xml:space="preserve"> </w:t>
        </w:r>
        <w:r w:rsidRPr="00595CB8">
          <w:rPr>
            <w:rFonts w:ascii="B Nn" w:hAnsi="B Nn" w:cs="B Nazanin"/>
            <w:rtl/>
          </w:rPr>
          <w:t>تا</w:t>
        </w:r>
        <w:r w:rsidRPr="00595CB8">
          <w:rPr>
            <w:rFonts w:ascii="B Nn" w:hAnsi="B Nn" w:cs="B Nazanin"/>
          </w:rPr>
          <w:t xml:space="preserve"> </w:t>
        </w:r>
        <w:r w:rsidRPr="00595CB8">
          <w:rPr>
            <w:rFonts w:ascii="B Nn" w:hAnsi="B Nn" w:cs="B Nazanin"/>
            <w:rtl/>
          </w:rPr>
          <w:t>۴۰</w:t>
        </w:r>
        <w:r w:rsidRPr="00595CB8">
          <w:rPr>
            <w:rFonts w:ascii="B Nn" w:hAnsi="B Nn" w:cs="B Nazanin"/>
          </w:rPr>
          <w:t xml:space="preserve"> </w:t>
        </w:r>
        <w:r w:rsidRPr="00595CB8">
          <w:rPr>
            <w:rFonts w:ascii="B Nn" w:hAnsi="B Nn" w:cs="B Nazanin"/>
            <w:rtl/>
          </w:rPr>
          <w:t>درصد</w:t>
        </w:r>
        <w:r w:rsidRPr="00595CB8">
          <w:rPr>
            <w:rFonts w:ascii="B Nn" w:hAnsi="B Nn" w:cs="B Nazanin"/>
          </w:rPr>
          <w:t xml:space="preserve"> </w:t>
        </w:r>
        <w:r w:rsidRPr="00595CB8">
          <w:rPr>
            <w:rFonts w:ascii="B Nn" w:hAnsi="B Nn" w:cs="B Nazanin"/>
            <w:rtl/>
          </w:rPr>
          <w:t>کمتر</w:t>
        </w:r>
        <w:r w:rsidRPr="00595CB8">
          <w:rPr>
            <w:rFonts w:ascii="B Nn" w:hAnsi="B Nn" w:cs="B Nazanin"/>
          </w:rPr>
          <w:t xml:space="preserve"> </w:t>
        </w:r>
        <w:r w:rsidRPr="00595CB8">
          <w:rPr>
            <w:rFonts w:ascii="B Nn" w:hAnsi="B Nn" w:cs="B Nazanin"/>
            <w:rtl/>
          </w:rPr>
          <w:t>از</w:t>
        </w:r>
        <w:r w:rsidRPr="00595CB8">
          <w:rPr>
            <w:rFonts w:ascii="B Nn" w:hAnsi="B Nn" w:cs="B Nazanin"/>
          </w:rPr>
          <w:t xml:space="preserve"> </w:t>
        </w:r>
        <w:r w:rsidRPr="00595CB8">
          <w:rPr>
            <w:rFonts w:ascii="B Nn" w:hAnsi="B Nn" w:cs="B Nazanin"/>
            <w:rtl/>
          </w:rPr>
          <w:t>روش</w:t>
        </w:r>
        <w:r w:rsidRPr="00595CB8">
          <w:rPr>
            <w:rFonts w:ascii="B Nn" w:hAnsi="B Nn" w:cs="B Nazanin"/>
          </w:rPr>
          <w:t>‌</w:t>
        </w:r>
        <w:r w:rsidRPr="00595CB8">
          <w:rPr>
            <w:rFonts w:ascii="B Nn" w:hAnsi="B Nn" w:cs="B Nazanin"/>
            <w:rtl/>
          </w:rPr>
          <w:t>های</w:t>
        </w:r>
        <w:r w:rsidRPr="00595CB8">
          <w:rPr>
            <w:rFonts w:ascii="B Nn" w:hAnsi="B Nn" w:cs="B Nazanin"/>
          </w:rPr>
          <w:t xml:space="preserve"> </w:t>
        </w:r>
        <w:r w:rsidRPr="00595CB8">
          <w:rPr>
            <w:rFonts w:ascii="B Nn" w:hAnsi="B Nn" w:cs="B Nazanin"/>
            <w:rtl/>
          </w:rPr>
          <w:t>سنتی</w:t>
        </w:r>
        <w:r w:rsidRPr="00595CB8">
          <w:rPr>
            <w:rFonts w:ascii="B Nn" w:hAnsi="B Nn" w:cs="B Nazanin"/>
          </w:rPr>
          <w:t xml:space="preserve"> </w:t>
        </w:r>
        <w:r w:rsidRPr="00595CB8">
          <w:rPr>
            <w:rFonts w:ascii="B Nn" w:hAnsi="B Nn" w:cs="B Nazanin"/>
            <w:rtl/>
          </w:rPr>
          <w:t>است</w:t>
        </w:r>
        <w:r w:rsidRPr="00595CB8">
          <w:rPr>
            <w:rFonts w:ascii="B Nn" w:hAnsi="B Nn" w:cs="B Nazanin"/>
          </w:rPr>
          <w:t xml:space="preserve">. </w:t>
        </w:r>
        <w:r w:rsidRPr="00595CB8">
          <w:rPr>
            <w:rFonts w:ascii="B Nn" w:hAnsi="B Nn" w:cs="B Nazanin"/>
            <w:rtl/>
          </w:rPr>
          <w:t>برای</w:t>
        </w:r>
        <w:r w:rsidRPr="00595CB8">
          <w:rPr>
            <w:rFonts w:ascii="B Nn" w:hAnsi="B Nn" w:cs="B Nazanin"/>
          </w:rPr>
          <w:t xml:space="preserve"> </w:t>
        </w:r>
        <w:r w:rsidRPr="00595CB8">
          <w:rPr>
            <w:rFonts w:ascii="B Nn" w:hAnsi="B Nn" w:cs="B Nazanin"/>
            <w:rtl/>
          </w:rPr>
          <w:t>مثال،</w:t>
        </w:r>
        <w:r w:rsidRPr="00595CB8">
          <w:rPr>
            <w:rFonts w:ascii="B Nn" w:hAnsi="B Nn" w:cs="B Nazanin"/>
          </w:rPr>
          <w:t xml:space="preserve"> </w:t>
        </w:r>
        <w:r w:rsidRPr="00595CB8">
          <w:rPr>
            <w:rFonts w:ascii="B Nn" w:hAnsi="B Nn" w:cs="B Nazanin"/>
            <w:rtl/>
          </w:rPr>
          <w:t>در</w:t>
        </w:r>
        <w:r w:rsidRPr="00595CB8">
          <w:rPr>
            <w:rFonts w:ascii="B Nn" w:hAnsi="B Nn" w:cs="B Nazanin"/>
          </w:rPr>
          <w:t xml:space="preserve"> </w:t>
        </w:r>
        <w:r w:rsidRPr="00595CB8">
          <w:rPr>
            <w:rFonts w:ascii="B Nn" w:hAnsi="B Nn" w:cs="B Nazanin"/>
            <w:rtl/>
          </w:rPr>
          <w:t>بار</w:t>
        </w:r>
        <w:r w:rsidRPr="00595CB8">
          <w:rPr>
            <w:rFonts w:ascii="B Nn" w:hAnsi="B Nn" w:cs="B Nazanin"/>
          </w:rPr>
          <w:t xml:space="preserve"> </w:t>
        </w:r>
        <w:r w:rsidRPr="00595CB8">
          <w:rPr>
            <w:rFonts w:ascii="B Nn" w:hAnsi="B Nn" w:cs="B Nazanin"/>
            <w:rtl/>
          </w:rPr>
          <w:t>کاری</w:t>
        </w:r>
        <w:r w:rsidRPr="00595CB8">
          <w:rPr>
            <w:rFonts w:ascii="B Nn" w:hAnsi="B Nn" w:cs="B Nazanin"/>
          </w:rPr>
          <w:t xml:space="preserve"> </w:t>
        </w:r>
        <w:r w:rsidRPr="00595CB8">
          <w:rPr>
            <w:rFonts w:ascii="B Nn" w:hAnsi="B Nn" w:cs="B Nazanin"/>
            <w:rtl/>
          </w:rPr>
          <w:t>سنگین</w:t>
        </w:r>
        <w:r w:rsidRPr="00595CB8">
          <w:rPr>
            <w:rFonts w:ascii="B Nn" w:hAnsi="B Nn" w:cs="B Nazanin"/>
          </w:rPr>
          <w:t xml:space="preserve"> </w:t>
        </w:r>
        <w:r w:rsidRPr="00595CB8">
          <w:rPr>
            <w:rFonts w:ascii="B Nn" w:hAnsi="B Nn" w:cs="B Nazanin"/>
            <w:rtl/>
          </w:rPr>
          <w:t>مصرف</w:t>
        </w:r>
        <w:r w:rsidRPr="00595CB8">
          <w:rPr>
            <w:rFonts w:ascii="B Nn" w:hAnsi="B Nn" w:cs="B Nazanin"/>
          </w:rPr>
          <w:t xml:space="preserve"> </w:t>
        </w:r>
        <w:r w:rsidRPr="00595CB8">
          <w:rPr>
            <w:rFonts w:ascii="B Nn" w:hAnsi="B Nn" w:cs="B Nazanin"/>
            <w:rtl/>
          </w:rPr>
          <w:t>انرژی</w:t>
        </w:r>
        <w:r w:rsidRPr="00595CB8">
          <w:rPr>
            <w:rFonts w:ascii="B Nn" w:hAnsi="B Nn" w:cs="B Nazanin"/>
          </w:rPr>
          <w:t xml:space="preserve"> </w:t>
        </w:r>
        <w:r w:rsidRPr="00595CB8">
          <w:rPr>
            <w:rFonts w:ascii="B Nn" w:hAnsi="B Nn" w:cs="B Nazanin"/>
            <w:rtl/>
          </w:rPr>
          <w:t>از</w:t>
        </w:r>
        <w:r w:rsidRPr="00595CB8">
          <w:rPr>
            <w:rFonts w:ascii="B Nn" w:hAnsi="B Nn" w:cs="B Nazanin"/>
            <w:sz w:val="20"/>
            <w:szCs w:val="20"/>
          </w:rPr>
          <w:t>kWh</w:t>
        </w:r>
        <w:r w:rsidRPr="00595CB8">
          <w:rPr>
            <w:rFonts w:ascii="B Nn" w:hAnsi="B Nn" w:cs="B Nazanin"/>
            <w:rtl/>
          </w:rPr>
          <w:t xml:space="preserve"> ۲۰۲۰</w:t>
        </w:r>
        <w:r w:rsidRPr="00595CB8">
          <w:rPr>
            <w:rFonts w:ascii="B Nn" w:hAnsi="B Nn" w:cs="B Nazanin"/>
          </w:rPr>
          <w:t xml:space="preserve"> </w:t>
        </w:r>
        <w:r w:rsidRPr="00595CB8">
          <w:rPr>
            <w:rFonts w:ascii="B Nn" w:hAnsi="B Nn" w:cs="B Nazanin"/>
            <w:rtl/>
          </w:rPr>
          <w:t>در</w:t>
        </w:r>
        <w:r w:rsidRPr="00595CB8">
          <w:rPr>
            <w:rFonts w:ascii="B Nn" w:hAnsi="B Nn" w:cs="B Nazanin"/>
          </w:rPr>
          <w:t xml:space="preserve"> </w:t>
        </w:r>
        <w:r w:rsidRPr="00595CB8">
          <w:rPr>
            <w:rFonts w:ascii="B Nn" w:hAnsi="B Nn" w:cs="B Nazanin"/>
            <w:rtl/>
          </w:rPr>
          <w:t>روش</w:t>
        </w:r>
        <w:r w:rsidRPr="00595CB8">
          <w:rPr>
            <w:rFonts w:ascii="B Nn" w:hAnsi="B Nn" w:cs="B Nazanin"/>
          </w:rPr>
          <w:t xml:space="preserve"> </w:t>
        </w:r>
        <w:r w:rsidRPr="00595CB8">
          <w:rPr>
            <w:rFonts w:ascii="B Nn" w:hAnsi="B Nn" w:cs="B Nazanin"/>
            <w:rtl/>
          </w:rPr>
          <w:t>سنتی</w:t>
        </w:r>
        <w:r w:rsidRPr="00595CB8">
          <w:rPr>
            <w:rFonts w:ascii="B Nn" w:hAnsi="B Nn" w:cs="B Nazanin"/>
          </w:rPr>
          <w:t xml:space="preserve"> </w:t>
        </w:r>
        <w:r w:rsidRPr="00595CB8">
          <w:rPr>
            <w:rFonts w:ascii="B Nn" w:hAnsi="B Nn" w:cs="B Nazanin"/>
            <w:sz w:val="20"/>
            <w:szCs w:val="20"/>
          </w:rPr>
          <w:t>B</w:t>
        </w:r>
        <w:r w:rsidRPr="00595CB8">
          <w:rPr>
            <w:rFonts w:ascii="B Nn" w:hAnsi="B Nn" w:cs="B Nazanin"/>
          </w:rPr>
          <w:t xml:space="preserve"> </w:t>
        </w:r>
        <w:r w:rsidRPr="00595CB8">
          <w:rPr>
            <w:rFonts w:ascii="B Nn" w:hAnsi="B Nn" w:cs="B Nazanin"/>
            <w:rtl/>
          </w:rPr>
          <w:t>به</w:t>
        </w:r>
        <w:r w:rsidRPr="00595CB8">
          <w:rPr>
            <w:rFonts w:ascii="B Nn" w:hAnsi="B Nn" w:cs="B Nazanin"/>
          </w:rPr>
          <w:t xml:space="preserve"> </w:t>
        </w:r>
        <w:r w:rsidRPr="00595CB8">
          <w:rPr>
            <w:rFonts w:ascii="B Nn" w:hAnsi="B Nn" w:cs="B Nazanin"/>
            <w:sz w:val="20"/>
            <w:szCs w:val="20"/>
          </w:rPr>
          <w:t>kWh</w:t>
        </w:r>
        <w:r w:rsidRPr="00595CB8">
          <w:rPr>
            <w:rFonts w:ascii="B Nn" w:hAnsi="B Nn" w:cs="B Nazanin"/>
          </w:rPr>
          <w:t xml:space="preserve"> </w:t>
        </w:r>
        <w:r w:rsidRPr="00595CB8">
          <w:rPr>
            <w:rFonts w:ascii="B Nn" w:hAnsi="B Nn" w:cs="B Nazanin"/>
            <w:rtl/>
          </w:rPr>
          <w:t>۱۳۰۰</w:t>
        </w:r>
        <w:r w:rsidRPr="00595CB8">
          <w:rPr>
            <w:rFonts w:ascii="B Nn" w:hAnsi="B Nn" w:cs="B Nazanin"/>
          </w:rPr>
          <w:t xml:space="preserve"> </w:t>
        </w:r>
        <w:r w:rsidRPr="00595CB8">
          <w:rPr>
            <w:rFonts w:ascii="B Nn" w:hAnsi="B Nn" w:cs="B Nazanin"/>
            <w:rtl/>
          </w:rPr>
          <w:t>کاهش</w:t>
        </w:r>
        <w:r w:rsidRPr="00595CB8">
          <w:rPr>
            <w:rFonts w:ascii="B Nn" w:hAnsi="B Nn" w:cs="B Nazanin"/>
          </w:rPr>
          <w:t xml:space="preserve"> </w:t>
        </w:r>
        <w:r w:rsidRPr="00595CB8">
          <w:rPr>
            <w:rFonts w:ascii="B Nn" w:hAnsi="B Nn" w:cs="B Nazanin"/>
            <w:rtl/>
          </w:rPr>
          <w:t>یافته</w:t>
        </w:r>
        <w:r w:rsidRPr="00595CB8">
          <w:rPr>
            <w:rFonts w:ascii="B Nn" w:hAnsi="B Nn" w:cs="B Nazanin"/>
          </w:rPr>
          <w:t xml:space="preserve"> </w:t>
        </w:r>
        <w:r w:rsidRPr="00595CB8">
          <w:rPr>
            <w:rFonts w:ascii="B Nn" w:hAnsi="B Nn" w:cs="B Nazanin"/>
            <w:rtl/>
          </w:rPr>
          <w:t>است</w:t>
        </w:r>
        <w:r w:rsidRPr="00595CB8">
          <w:rPr>
            <w:rFonts w:ascii="B Nn" w:hAnsi="B Nn" w:cs="B Nazanin"/>
          </w:rPr>
          <w:t xml:space="preserve">. </w:t>
        </w:r>
        <w:r w:rsidRPr="00595CB8">
          <w:rPr>
            <w:rFonts w:ascii="B Nn" w:hAnsi="B Nn" w:cs="B Nazanin"/>
            <w:rtl/>
          </w:rPr>
          <w:t>این</w:t>
        </w:r>
        <w:r w:rsidRPr="00595CB8">
          <w:rPr>
            <w:rFonts w:ascii="B Nn" w:hAnsi="B Nn" w:cs="B Nazanin"/>
          </w:rPr>
          <w:t xml:space="preserve"> </w:t>
        </w:r>
        <w:r w:rsidRPr="00595CB8">
          <w:rPr>
            <w:rFonts w:ascii="B Nn" w:hAnsi="B Nn" w:cs="B Nazanin"/>
            <w:rtl/>
          </w:rPr>
          <w:t>صرفه</w:t>
        </w:r>
        <w:r w:rsidRPr="00595CB8">
          <w:rPr>
            <w:rFonts w:ascii="B Nn" w:hAnsi="B Nn" w:cs="B Nazanin"/>
          </w:rPr>
          <w:t>‌</w:t>
        </w:r>
        <w:r w:rsidRPr="00595CB8">
          <w:rPr>
            <w:rFonts w:ascii="B Nn" w:hAnsi="B Nn" w:cs="B Nazanin"/>
            <w:rtl/>
          </w:rPr>
          <w:t>جویی</w:t>
        </w:r>
        <w:r w:rsidRPr="00595CB8">
          <w:rPr>
            <w:rFonts w:ascii="B Nn" w:hAnsi="B Nn" w:cs="B Nazanin"/>
          </w:rPr>
          <w:t xml:space="preserve"> </w:t>
        </w:r>
        <w:r w:rsidRPr="00595CB8">
          <w:rPr>
            <w:rFonts w:ascii="B Nn" w:hAnsi="B Nn" w:cs="B Nazanin"/>
            <w:rtl/>
          </w:rPr>
          <w:t>چشمگیر</w:t>
        </w:r>
        <w:r w:rsidRPr="00595CB8">
          <w:rPr>
            <w:rFonts w:ascii="B Nn" w:hAnsi="B Nn" w:cs="B Nazanin"/>
          </w:rPr>
          <w:t xml:space="preserve"> </w:t>
        </w:r>
        <w:r w:rsidRPr="00595CB8">
          <w:rPr>
            <w:rFonts w:ascii="B Nn" w:hAnsi="B Nn" w:cs="B Nazanin"/>
            <w:rtl/>
          </w:rPr>
          <w:t>ناشی</w:t>
        </w:r>
        <w:r w:rsidRPr="00595CB8">
          <w:rPr>
            <w:rFonts w:ascii="B Nn" w:hAnsi="B Nn" w:cs="B Nazanin"/>
          </w:rPr>
          <w:t xml:space="preserve"> </w:t>
        </w:r>
        <w:r w:rsidRPr="00595CB8">
          <w:rPr>
            <w:rFonts w:ascii="B Nn" w:hAnsi="B Nn" w:cs="B Nazanin"/>
            <w:rtl/>
          </w:rPr>
          <w:t>از</w:t>
        </w:r>
        <w:r w:rsidRPr="00595CB8">
          <w:rPr>
            <w:rFonts w:ascii="B Nn" w:hAnsi="B Nn" w:cs="B Nazanin"/>
          </w:rPr>
          <w:t xml:space="preserve"> </w:t>
        </w:r>
        <w:r w:rsidRPr="00595CB8">
          <w:rPr>
            <w:rFonts w:ascii="B Nn" w:hAnsi="B Nn" w:cs="B Nazanin"/>
            <w:rtl/>
          </w:rPr>
          <w:t>پیش</w:t>
        </w:r>
        <w:r w:rsidRPr="00595CB8">
          <w:rPr>
            <w:rFonts w:ascii="B Nn" w:hAnsi="B Nn" w:cs="B Nazanin"/>
          </w:rPr>
          <w:t>‌</w:t>
        </w:r>
        <w:r w:rsidRPr="00595CB8">
          <w:rPr>
            <w:rFonts w:ascii="B Nn" w:hAnsi="B Nn" w:cs="B Nazanin"/>
            <w:rtl/>
          </w:rPr>
          <w:t>بینی</w:t>
        </w:r>
        <w:r w:rsidRPr="00595CB8">
          <w:rPr>
            <w:rFonts w:ascii="B Nn" w:hAnsi="B Nn" w:cs="B Nazanin"/>
          </w:rPr>
          <w:t xml:space="preserve"> </w:t>
        </w:r>
        <w:r w:rsidRPr="00595CB8">
          <w:rPr>
            <w:rFonts w:ascii="B Nn" w:hAnsi="B Nn" w:cs="B Nazanin"/>
            <w:rtl/>
          </w:rPr>
          <w:t>دقیق</w:t>
        </w:r>
        <w:r w:rsidRPr="00595CB8">
          <w:rPr>
            <w:rFonts w:ascii="B Nn" w:hAnsi="B Nn" w:cs="B Nazanin"/>
          </w:rPr>
          <w:t xml:space="preserve"> </w:t>
        </w:r>
        <w:r w:rsidRPr="00595CB8">
          <w:rPr>
            <w:rFonts w:ascii="B Nn" w:hAnsi="B Nn" w:cs="B Nazanin"/>
            <w:rtl/>
          </w:rPr>
          <w:t>بار</w:t>
        </w:r>
        <w:r w:rsidRPr="00595CB8">
          <w:rPr>
            <w:rFonts w:ascii="B Nn" w:hAnsi="B Nn" w:cs="B Nazanin"/>
          </w:rPr>
          <w:t xml:space="preserve"> </w:t>
        </w:r>
        <w:r w:rsidRPr="00595CB8">
          <w:rPr>
            <w:rFonts w:ascii="B Nn" w:hAnsi="B Nn" w:cs="B Nazanin"/>
            <w:rtl/>
          </w:rPr>
          <w:t>با</w:t>
        </w:r>
        <w:r w:rsidRPr="00595CB8">
          <w:rPr>
            <w:rFonts w:ascii="B Nn" w:hAnsi="B Nn" w:cs="B Nazanin"/>
          </w:rPr>
          <w:t xml:space="preserve"> </w:t>
        </w:r>
        <w:r w:rsidRPr="00595CB8">
          <w:rPr>
            <w:rFonts w:ascii="B Nn" w:hAnsi="B Nn" w:cs="B Nazanin"/>
            <w:rtl/>
          </w:rPr>
          <w:t>استفاده</w:t>
        </w:r>
        <w:r w:rsidRPr="00595CB8">
          <w:rPr>
            <w:rFonts w:ascii="B Nn" w:hAnsi="B Nn" w:cs="B Nazanin"/>
          </w:rPr>
          <w:t xml:space="preserve"> </w:t>
        </w:r>
        <w:r w:rsidRPr="00595CB8">
          <w:rPr>
            <w:rFonts w:ascii="B Nn" w:hAnsi="B Nn" w:cs="B Nazanin"/>
            <w:rtl/>
          </w:rPr>
          <w:t>از</w:t>
        </w:r>
        <w:r w:rsidRPr="00595CB8">
          <w:rPr>
            <w:rFonts w:ascii="B Nn" w:hAnsi="B Nn" w:cs="B Nazanin"/>
          </w:rPr>
          <w:t xml:space="preserve"> </w:t>
        </w:r>
        <w:r w:rsidRPr="00595CB8">
          <w:rPr>
            <w:rFonts w:ascii="B Nn" w:hAnsi="B Nn" w:cs="B Nazanin"/>
            <w:sz w:val="20"/>
            <w:szCs w:val="20"/>
          </w:rPr>
          <w:t>GNN</w:t>
        </w:r>
        <w:r w:rsidRPr="00595CB8">
          <w:rPr>
            <w:rFonts w:ascii="B Nn" w:hAnsi="B Nn" w:cs="B Nazanin"/>
          </w:rPr>
          <w:t xml:space="preserve"> </w:t>
        </w:r>
        <w:r w:rsidRPr="00595CB8">
          <w:rPr>
            <w:rFonts w:ascii="B Nn" w:hAnsi="B Nn" w:cs="B Nazanin"/>
            <w:rtl/>
          </w:rPr>
          <w:t>و</w:t>
        </w:r>
        <w:r w:rsidRPr="00595CB8">
          <w:rPr>
            <w:rFonts w:ascii="B Nn" w:hAnsi="B Nn" w:cs="B Nazanin"/>
          </w:rPr>
          <w:t xml:space="preserve"> </w:t>
        </w:r>
        <w:r w:rsidRPr="00595CB8">
          <w:rPr>
            <w:rFonts w:ascii="B Nn" w:hAnsi="B Nn" w:cs="B Nazanin"/>
            <w:rtl/>
          </w:rPr>
          <w:t>تخصیص</w:t>
        </w:r>
        <w:r w:rsidRPr="00595CB8">
          <w:rPr>
            <w:rFonts w:ascii="B Nn" w:hAnsi="B Nn" w:cs="B Nazanin"/>
          </w:rPr>
          <w:t xml:space="preserve"> </w:t>
        </w:r>
        <w:r w:rsidRPr="00595CB8">
          <w:rPr>
            <w:rFonts w:ascii="B Nn" w:hAnsi="B Nn" w:cs="B Nazanin"/>
            <w:rtl/>
          </w:rPr>
          <w:t>تطبیقی</w:t>
        </w:r>
        <w:r w:rsidRPr="00595CB8">
          <w:rPr>
            <w:rFonts w:ascii="B Nn" w:hAnsi="B Nn" w:cs="B Nazanin"/>
          </w:rPr>
          <w:t xml:space="preserve"> </w:t>
        </w:r>
        <w:r w:rsidRPr="00595CB8">
          <w:rPr>
            <w:rFonts w:ascii="B Nn" w:hAnsi="B Nn" w:cs="B Nazanin"/>
            <w:rtl/>
          </w:rPr>
          <w:t>منابع</w:t>
        </w:r>
        <w:r w:rsidRPr="00595CB8">
          <w:rPr>
            <w:rFonts w:ascii="B Nn" w:hAnsi="B Nn" w:cs="B Nazanin"/>
          </w:rPr>
          <w:t xml:space="preserve"> </w:t>
        </w:r>
        <w:r w:rsidRPr="00595CB8">
          <w:rPr>
            <w:rFonts w:ascii="B Nn" w:hAnsi="B Nn" w:cs="B Nazanin"/>
            <w:rtl/>
          </w:rPr>
          <w:t>با</w:t>
        </w:r>
        <w:r w:rsidRPr="00595CB8">
          <w:rPr>
            <w:rFonts w:ascii="B Nn" w:hAnsi="B Nn" w:cs="B Nazanin"/>
          </w:rPr>
          <w:t xml:space="preserve"> </w:t>
        </w:r>
        <w:r w:rsidRPr="00595CB8">
          <w:rPr>
            <w:rFonts w:ascii="B Nn" w:hAnsi="B Nn" w:cs="B Nazanin"/>
            <w:sz w:val="20"/>
            <w:szCs w:val="20"/>
          </w:rPr>
          <w:t>MARL</w:t>
        </w:r>
        <w:r w:rsidRPr="00595CB8">
          <w:rPr>
            <w:rFonts w:ascii="B Nn" w:hAnsi="B Nn" w:cs="B Nazanin"/>
          </w:rPr>
          <w:t xml:space="preserve"> </w:t>
        </w:r>
        <w:r w:rsidRPr="00595CB8">
          <w:rPr>
            <w:rFonts w:ascii="B Nn" w:hAnsi="B Nn" w:cs="B Nazanin"/>
            <w:rtl/>
          </w:rPr>
          <w:t>است</w:t>
        </w:r>
        <w:r w:rsidRPr="00595CB8">
          <w:rPr>
            <w:rFonts w:ascii="B Nn" w:hAnsi="B Nn" w:cs="B Nazanin"/>
          </w:rPr>
          <w:t xml:space="preserve"> </w:t>
        </w:r>
        <w:r w:rsidRPr="00595CB8">
          <w:rPr>
            <w:rFonts w:ascii="B Nn" w:hAnsi="B Nn" w:cs="B Nazanin"/>
            <w:rtl/>
          </w:rPr>
          <w:t>که</w:t>
        </w:r>
        <w:r w:rsidRPr="00595CB8">
          <w:rPr>
            <w:rFonts w:ascii="B Nn" w:hAnsi="B Nn" w:cs="B Nazanin"/>
          </w:rPr>
          <w:t xml:space="preserve"> </w:t>
        </w:r>
        <w:r w:rsidRPr="00595CB8">
          <w:rPr>
            <w:rFonts w:ascii="B Nn" w:hAnsi="B Nn" w:cs="B Nazanin"/>
            <w:rtl/>
          </w:rPr>
          <w:t>منجر</w:t>
        </w:r>
        <w:r w:rsidRPr="00595CB8">
          <w:rPr>
            <w:rFonts w:ascii="B Nn" w:hAnsi="B Nn" w:cs="B Nazanin"/>
          </w:rPr>
          <w:t xml:space="preserve"> </w:t>
        </w:r>
        <w:r w:rsidRPr="00595CB8">
          <w:rPr>
            <w:rFonts w:ascii="B Nn" w:hAnsi="B Nn" w:cs="B Nazanin"/>
            <w:rtl/>
          </w:rPr>
          <w:t>به</w:t>
        </w:r>
        <w:r w:rsidRPr="00595CB8">
          <w:rPr>
            <w:rFonts w:ascii="B Nn" w:hAnsi="B Nn" w:cs="B Nazanin"/>
          </w:rPr>
          <w:t xml:space="preserve"> </w:t>
        </w:r>
        <w:r w:rsidRPr="00595CB8">
          <w:rPr>
            <w:rFonts w:ascii="B Nn" w:hAnsi="B Nn" w:cs="B Nazanin"/>
            <w:rtl/>
          </w:rPr>
          <w:t>کاهش</w:t>
        </w:r>
        <w:r w:rsidRPr="00595CB8">
          <w:rPr>
            <w:rFonts w:ascii="B Nn" w:hAnsi="B Nn" w:cs="B Nazanin"/>
          </w:rPr>
          <w:t xml:space="preserve"> </w:t>
        </w:r>
        <w:r w:rsidRPr="00595CB8">
          <w:rPr>
            <w:rFonts w:ascii="B Nn" w:hAnsi="B Nn" w:cs="B Nazanin"/>
            <w:rtl/>
          </w:rPr>
          <w:t>تعداد</w:t>
        </w:r>
        <w:r w:rsidRPr="00595CB8">
          <w:rPr>
            <w:rFonts w:ascii="B Nn" w:hAnsi="B Nn" w:cs="B Nazanin"/>
          </w:rPr>
          <w:t xml:space="preserve"> </w:t>
        </w:r>
        <w:r w:rsidRPr="00595CB8">
          <w:rPr>
            <w:rFonts w:ascii="B Nn" w:hAnsi="B Nn" w:cs="B Nazanin"/>
            <w:rtl/>
          </w:rPr>
          <w:t>سرورهای</w:t>
        </w:r>
        <w:r w:rsidRPr="00595CB8">
          <w:rPr>
            <w:rFonts w:ascii="B Nn" w:hAnsi="B Nn" w:cs="B Nazanin"/>
          </w:rPr>
          <w:t xml:space="preserve"> </w:t>
        </w:r>
        <w:r w:rsidRPr="00595CB8">
          <w:rPr>
            <w:rFonts w:ascii="B Nn" w:hAnsi="B Nn" w:cs="B Nazanin"/>
            <w:rtl/>
          </w:rPr>
          <w:t>فعال</w:t>
        </w:r>
        <w:r w:rsidRPr="00595CB8">
          <w:rPr>
            <w:rFonts w:ascii="B Nn" w:hAnsi="B Nn" w:cs="B Nazanin"/>
          </w:rPr>
          <w:t xml:space="preserve"> </w:t>
        </w:r>
        <w:r w:rsidRPr="00595CB8">
          <w:rPr>
            <w:rFonts w:ascii="B Nn" w:hAnsi="B Nn" w:cs="B Nazanin"/>
            <w:rtl/>
          </w:rPr>
          <w:t>غیرضروری</w:t>
        </w:r>
        <w:r w:rsidRPr="00595CB8">
          <w:rPr>
            <w:rFonts w:ascii="B Nn" w:hAnsi="B Nn" w:cs="B Nazanin"/>
          </w:rPr>
          <w:t xml:space="preserve"> </w:t>
        </w:r>
        <w:r w:rsidRPr="00595CB8">
          <w:rPr>
            <w:rFonts w:ascii="B Nn" w:hAnsi="B Nn" w:cs="B Nazanin"/>
            <w:rtl/>
          </w:rPr>
          <w:t>و</w:t>
        </w:r>
        <w:r w:rsidRPr="00595CB8">
          <w:rPr>
            <w:rFonts w:ascii="B Nn" w:hAnsi="B Nn" w:cs="B Nazanin"/>
          </w:rPr>
          <w:t xml:space="preserve"> </w:t>
        </w:r>
        <w:r w:rsidRPr="00595CB8">
          <w:rPr>
            <w:rFonts w:ascii="B Nn" w:hAnsi="B Nn" w:cs="B Nazanin"/>
            <w:rtl/>
          </w:rPr>
          <w:t>در</w:t>
        </w:r>
        <w:r w:rsidRPr="00595CB8">
          <w:rPr>
            <w:rFonts w:ascii="B Nn" w:hAnsi="B Nn" w:cs="B Nazanin"/>
          </w:rPr>
          <w:t xml:space="preserve"> </w:t>
        </w:r>
        <w:r w:rsidRPr="00595CB8">
          <w:rPr>
            <w:rFonts w:ascii="B Nn" w:hAnsi="B Nn" w:cs="B Nazanin"/>
            <w:rtl/>
          </w:rPr>
          <w:t>نتیجه</w:t>
        </w:r>
        <w:r w:rsidRPr="00595CB8">
          <w:rPr>
            <w:rFonts w:ascii="B Nn" w:hAnsi="B Nn" w:cs="B Nazanin"/>
          </w:rPr>
          <w:t xml:space="preserve"> </w:t>
        </w:r>
        <w:r w:rsidRPr="00595CB8">
          <w:rPr>
            <w:rFonts w:ascii="B Nn" w:hAnsi="B Nn" w:cs="B Nazanin"/>
            <w:rtl/>
          </w:rPr>
          <w:t>صرفه</w:t>
        </w:r>
        <w:r w:rsidRPr="00595CB8">
          <w:rPr>
            <w:rFonts w:ascii="B Nn" w:hAnsi="B Nn" w:cs="B Nazanin"/>
          </w:rPr>
          <w:t>‌</w:t>
        </w:r>
        <w:r w:rsidRPr="00595CB8">
          <w:rPr>
            <w:rFonts w:ascii="B Nn" w:hAnsi="B Nn" w:cs="B Nazanin"/>
            <w:rtl/>
          </w:rPr>
          <w:t>جویی</w:t>
        </w:r>
        <w:r w:rsidRPr="00595CB8">
          <w:rPr>
            <w:rFonts w:ascii="B Nn" w:hAnsi="B Nn" w:cs="B Nazanin"/>
          </w:rPr>
          <w:t xml:space="preserve"> </w:t>
        </w:r>
        <w:r w:rsidRPr="00595CB8">
          <w:rPr>
            <w:rFonts w:ascii="B Nn" w:hAnsi="B Nn" w:cs="B Nazanin"/>
            <w:rtl/>
          </w:rPr>
          <w:t>در</w:t>
        </w:r>
        <w:r w:rsidRPr="00595CB8">
          <w:rPr>
            <w:rFonts w:ascii="B Nn" w:hAnsi="B Nn" w:cs="B Nazanin"/>
          </w:rPr>
          <w:t xml:space="preserve"> </w:t>
        </w:r>
        <w:r w:rsidRPr="00595CB8">
          <w:rPr>
            <w:rFonts w:ascii="B Nn" w:hAnsi="B Nn" w:cs="B Nazanin"/>
            <w:rtl/>
          </w:rPr>
          <w:t>مصرف</w:t>
        </w:r>
        <w:r w:rsidRPr="00595CB8">
          <w:rPr>
            <w:rFonts w:ascii="B Nn" w:hAnsi="B Nn" w:cs="B Nazanin"/>
          </w:rPr>
          <w:t xml:space="preserve"> </w:t>
        </w:r>
        <w:r w:rsidRPr="00595CB8">
          <w:rPr>
            <w:rFonts w:ascii="B Nn" w:hAnsi="B Nn" w:cs="B Nazanin"/>
            <w:rtl/>
          </w:rPr>
          <w:t>انرژی</w:t>
        </w:r>
        <w:r w:rsidRPr="00595CB8">
          <w:rPr>
            <w:rFonts w:ascii="B Nn" w:hAnsi="B Nn" w:cs="B Nazanin"/>
          </w:rPr>
          <w:t xml:space="preserve"> </w:t>
        </w:r>
        <w:r w:rsidRPr="00595CB8">
          <w:rPr>
            <w:rFonts w:ascii="B Nn" w:hAnsi="B Nn" w:cs="B Nazanin"/>
            <w:rtl/>
          </w:rPr>
          <w:t>سیستم</w:t>
        </w:r>
        <w:r w:rsidRPr="00595CB8">
          <w:rPr>
            <w:rFonts w:ascii="B Nn" w:hAnsi="B Nn" w:cs="B Nazanin"/>
          </w:rPr>
          <w:t>‌</w:t>
        </w:r>
        <w:r w:rsidRPr="00595CB8">
          <w:rPr>
            <w:rFonts w:ascii="B Nn" w:hAnsi="B Nn" w:cs="B Nazanin"/>
            <w:rtl/>
          </w:rPr>
          <w:t>های</w:t>
        </w:r>
        <w:r w:rsidRPr="00595CB8">
          <w:rPr>
            <w:rFonts w:ascii="B Nn" w:hAnsi="B Nn" w:cs="B Nazanin"/>
          </w:rPr>
          <w:t xml:space="preserve"> </w:t>
        </w:r>
        <w:r w:rsidRPr="00595CB8">
          <w:rPr>
            <w:rFonts w:ascii="B Nn" w:hAnsi="B Nn" w:cs="B Nazanin"/>
            <w:rtl/>
          </w:rPr>
          <w:t>خنک</w:t>
        </w:r>
        <w:r w:rsidRPr="00595CB8">
          <w:rPr>
            <w:rFonts w:ascii="B Nn" w:hAnsi="B Nn" w:cs="B Nazanin"/>
          </w:rPr>
          <w:t>‌</w:t>
        </w:r>
        <w:r w:rsidRPr="00595CB8">
          <w:rPr>
            <w:rFonts w:ascii="B Nn" w:hAnsi="B Nn" w:cs="B Nazanin"/>
            <w:rtl/>
          </w:rPr>
          <w:t>کننده</w:t>
        </w:r>
        <w:r w:rsidRPr="00595CB8">
          <w:rPr>
            <w:rFonts w:ascii="B Nn" w:hAnsi="B Nn" w:cs="B Nazanin"/>
          </w:rPr>
          <w:t xml:space="preserve"> </w:t>
        </w:r>
        <w:r w:rsidRPr="00595CB8">
          <w:rPr>
            <w:rFonts w:ascii="B Nn" w:hAnsi="B Nn" w:cs="B Nazanin"/>
            <w:rtl/>
          </w:rPr>
          <w:t>نیز</w:t>
        </w:r>
        <w:r w:rsidRPr="00595CB8">
          <w:rPr>
            <w:rFonts w:ascii="B Nn" w:hAnsi="B Nn" w:cs="B Nazanin"/>
          </w:rPr>
          <w:t xml:space="preserve"> </w:t>
        </w:r>
        <w:r w:rsidRPr="00595CB8">
          <w:rPr>
            <w:rFonts w:ascii="B Nn" w:hAnsi="B Nn" w:cs="B Nazanin"/>
            <w:rtl/>
          </w:rPr>
          <w:t>شده</w:t>
        </w:r>
        <w:r w:rsidRPr="00595CB8">
          <w:rPr>
            <w:rFonts w:ascii="B Nn" w:hAnsi="B Nn" w:cs="B Nazanin"/>
          </w:rPr>
          <w:t xml:space="preserve"> </w:t>
        </w:r>
        <w:r w:rsidRPr="00595CB8">
          <w:rPr>
            <w:rFonts w:ascii="B Nn" w:hAnsi="B Nn" w:cs="B Nazanin"/>
            <w:rtl/>
          </w:rPr>
          <w:t>است</w:t>
        </w:r>
        <w:r>
          <w:rPr>
            <w:rFonts w:ascii="B Nn" w:hAnsi="B Nn" w:cs="B Nazanin"/>
          </w:rPr>
          <w:t>.</w:t>
        </w:r>
        <w:r>
          <w:rPr>
            <w:rFonts w:ascii="B Nn" w:hAnsi="B Nn" w:cs="B Nazanin"/>
          </w:rPr>
          <w:br/>
        </w:r>
      </w:ins>
    </w:p>
    <w:p w14:paraId="23948F72" w14:textId="77777777" w:rsidR="004C2F98" w:rsidRPr="00595CB8" w:rsidRDefault="004C2F98" w:rsidP="004C2F98">
      <w:pPr>
        <w:bidi/>
        <w:rPr>
          <w:ins w:id="2" w:author="lenovo" w:date="2025-09-22T11:11:00Z"/>
          <w:rFonts w:cs="B Nazanin"/>
        </w:rPr>
      </w:pPr>
      <w:ins w:id="3" w:author="lenovo" w:date="2025-09-22T11:11:00Z">
        <w:r>
          <w:rPr>
            <w:rFonts w:cs="B Nazanin" w:hint="cs"/>
            <w:rtl/>
          </w:rPr>
          <w:t xml:space="preserve">جدول 1: </w:t>
        </w:r>
        <w:r w:rsidRPr="00595CB8">
          <w:rPr>
            <w:rFonts w:cs="B Nazanin"/>
          </w:rPr>
          <w:t xml:space="preserve"> </w:t>
        </w:r>
        <w:r w:rsidRPr="00595CB8">
          <w:rPr>
            <w:rFonts w:cs="B Nazanin"/>
            <w:rtl/>
          </w:rPr>
          <w:t>ارزیابی</w:t>
        </w:r>
        <w:r w:rsidRPr="00595CB8">
          <w:rPr>
            <w:rFonts w:cs="B Nazanin"/>
          </w:rPr>
          <w:t xml:space="preserve"> </w:t>
        </w:r>
        <w:r w:rsidRPr="00595CB8">
          <w:rPr>
            <w:rFonts w:cs="B Nazanin"/>
            <w:rtl/>
          </w:rPr>
          <w:t>چارچوب</w:t>
        </w:r>
        <w:r w:rsidRPr="00595CB8">
          <w:rPr>
            <w:rFonts w:cs="B Nazanin"/>
          </w:rPr>
          <w:t xml:space="preserve"> </w:t>
        </w:r>
        <w:r w:rsidRPr="00595CB8">
          <w:rPr>
            <w:rFonts w:cs="B Nazanin"/>
            <w:rtl/>
          </w:rPr>
          <w:t>پیشنهادی،</w:t>
        </w:r>
        <w:r w:rsidRPr="00595CB8">
          <w:rPr>
            <w:rFonts w:cs="B Nazanin"/>
          </w:rPr>
          <w:t xml:space="preserve"> </w:t>
        </w:r>
        <w:r w:rsidRPr="00595CB8">
          <w:rPr>
            <w:rFonts w:cs="B Nazanin"/>
            <w:rtl/>
          </w:rPr>
          <w:t>شبیه</w:t>
        </w:r>
        <w:r w:rsidRPr="00595CB8">
          <w:rPr>
            <w:rFonts w:cs="B Nazanin"/>
          </w:rPr>
          <w:t>‌</w:t>
        </w:r>
        <w:r w:rsidRPr="00595CB8">
          <w:rPr>
            <w:rFonts w:cs="B Nazanin"/>
            <w:rtl/>
          </w:rPr>
          <w:t>سازی</w:t>
        </w:r>
        <w:r w:rsidRPr="00595CB8">
          <w:rPr>
            <w:rFonts w:cs="B Nazanin"/>
          </w:rPr>
          <w:t>‌</w:t>
        </w:r>
        <w:r w:rsidRPr="00595CB8">
          <w:rPr>
            <w:rFonts w:cs="B Nazanin"/>
            <w:rtl/>
          </w:rPr>
          <w:t>ها</w:t>
        </w:r>
        <w:r w:rsidRPr="00595CB8">
          <w:rPr>
            <w:rFonts w:cs="B Nazanin"/>
          </w:rPr>
          <w:t xml:space="preserve"> </w:t>
        </w:r>
        <w:r w:rsidRPr="00595CB8">
          <w:rPr>
            <w:rFonts w:cs="B Nazanin"/>
            <w:rtl/>
          </w:rPr>
          <w:t>در</w:t>
        </w:r>
        <w:r w:rsidRPr="00595CB8">
          <w:rPr>
            <w:rFonts w:cs="B Nazanin"/>
          </w:rPr>
          <w:t xml:space="preserve"> </w:t>
        </w:r>
        <w:r w:rsidRPr="00595CB8">
          <w:rPr>
            <w:rFonts w:cs="B Nazanin"/>
            <w:rtl/>
          </w:rPr>
          <w:t>محیط</w:t>
        </w:r>
        <w:r w:rsidRPr="00595CB8">
          <w:rPr>
            <w:rFonts w:cs="B Nazanin"/>
          </w:rPr>
          <w:t xml:space="preserve"> </w:t>
        </w:r>
        <w:proofErr w:type="spellStart"/>
        <w:r w:rsidRPr="00595CB8">
          <w:rPr>
            <w:rFonts w:asciiTheme="majorBidi" w:hAnsiTheme="majorBidi" w:cstheme="majorBidi"/>
            <w:sz w:val="20"/>
            <w:szCs w:val="20"/>
          </w:rPr>
          <w:t>CloudSim</w:t>
        </w:r>
        <w:proofErr w:type="spellEnd"/>
        <w:r w:rsidRPr="00595CB8">
          <w:rPr>
            <w:rFonts w:cs="B Nazanin"/>
          </w:rPr>
          <w:t xml:space="preserve"> </w:t>
        </w:r>
        <w:r w:rsidRPr="00595CB8">
          <w:rPr>
            <w:rFonts w:cs="B Nazanin"/>
            <w:rtl/>
          </w:rPr>
          <w:t>انجام</w:t>
        </w:r>
        <w:r w:rsidRPr="00595CB8">
          <w:rPr>
            <w:rFonts w:cs="B Nazanin"/>
          </w:rPr>
          <w:t xml:space="preserve"> </w:t>
        </w:r>
        <w:r w:rsidRPr="00595CB8">
          <w:rPr>
            <w:rFonts w:cs="B Nazanin"/>
            <w:rtl/>
          </w:rPr>
          <w:t>شد</w:t>
        </w:r>
        <w:r w:rsidRPr="00595CB8">
          <w:rPr>
            <w:rFonts w:cs="B Nazanin"/>
          </w:rPr>
          <w:t>.</w:t>
        </w:r>
      </w:ins>
    </w:p>
    <w:tbl>
      <w:tblPr>
        <w:tblW w:w="0" w:type="auto"/>
        <w:tblLook w:val="04A0" w:firstRow="1" w:lastRow="0" w:firstColumn="1" w:lastColumn="0" w:noHBand="0" w:noVBand="1"/>
      </w:tblPr>
      <w:tblGrid>
        <w:gridCol w:w="1787"/>
        <w:gridCol w:w="2264"/>
        <w:gridCol w:w="1439"/>
        <w:gridCol w:w="1170"/>
        <w:gridCol w:w="2700"/>
      </w:tblGrid>
      <w:tr w:rsidR="004C2F98" w14:paraId="3DC40D60" w14:textId="77777777" w:rsidTr="007C486D">
        <w:trPr>
          <w:ins w:id="4" w:author="lenovo" w:date="2025-09-22T11:11:00Z"/>
        </w:trPr>
        <w:tc>
          <w:tcPr>
            <w:tcW w:w="1787" w:type="dxa"/>
          </w:tcPr>
          <w:p w14:paraId="154FD225" w14:textId="77777777" w:rsidR="004C2F98" w:rsidRPr="00595CB8" w:rsidRDefault="004C2F98" w:rsidP="007C486D">
            <w:pPr>
              <w:jc w:val="center"/>
              <w:rPr>
                <w:ins w:id="5" w:author="lenovo" w:date="2025-09-22T11:11:00Z"/>
                <w:rFonts w:asciiTheme="majorBidi" w:hAnsiTheme="majorBidi" w:cstheme="majorBidi"/>
                <w:sz w:val="20"/>
                <w:szCs w:val="20"/>
              </w:rPr>
            </w:pPr>
            <w:ins w:id="6" w:author="lenovo" w:date="2025-09-22T11:11:00Z">
              <w:r w:rsidRPr="00595CB8">
                <w:rPr>
                  <w:rFonts w:asciiTheme="majorBidi" w:hAnsiTheme="majorBidi" w:cstheme="majorBidi"/>
                  <w:sz w:val="20"/>
                  <w:szCs w:val="20"/>
                </w:rPr>
                <w:t xml:space="preserve">Workload </w:t>
              </w:r>
            </w:ins>
          </w:p>
        </w:tc>
        <w:tc>
          <w:tcPr>
            <w:tcW w:w="2264" w:type="dxa"/>
          </w:tcPr>
          <w:p w14:paraId="323DA517" w14:textId="77777777" w:rsidR="004C2F98" w:rsidRPr="00595CB8" w:rsidRDefault="004C2F98" w:rsidP="007C486D">
            <w:pPr>
              <w:jc w:val="center"/>
              <w:rPr>
                <w:ins w:id="7" w:author="lenovo" w:date="2025-09-22T11:11:00Z"/>
                <w:rFonts w:asciiTheme="majorBidi" w:hAnsiTheme="majorBidi" w:cstheme="majorBidi"/>
                <w:sz w:val="20"/>
                <w:szCs w:val="20"/>
              </w:rPr>
            </w:pPr>
            <w:ins w:id="8" w:author="lenovo" w:date="2025-09-22T11:11:00Z">
              <w:r w:rsidRPr="00595CB8">
                <w:rPr>
                  <w:rFonts w:asciiTheme="majorBidi" w:hAnsiTheme="majorBidi" w:cstheme="majorBidi"/>
                  <w:sz w:val="20"/>
                  <w:szCs w:val="20"/>
                </w:rPr>
                <w:t xml:space="preserve">Method </w:t>
              </w:r>
            </w:ins>
          </w:p>
        </w:tc>
        <w:tc>
          <w:tcPr>
            <w:tcW w:w="1439" w:type="dxa"/>
          </w:tcPr>
          <w:p w14:paraId="01F3406C" w14:textId="77777777" w:rsidR="004C2F98" w:rsidRPr="00595CB8" w:rsidRDefault="004C2F98" w:rsidP="007C486D">
            <w:pPr>
              <w:jc w:val="center"/>
              <w:rPr>
                <w:ins w:id="9" w:author="lenovo" w:date="2025-09-22T11:11:00Z"/>
                <w:rFonts w:asciiTheme="majorBidi" w:hAnsiTheme="majorBidi" w:cstheme="majorBidi"/>
                <w:sz w:val="20"/>
                <w:szCs w:val="20"/>
              </w:rPr>
            </w:pPr>
            <w:ins w:id="10" w:author="lenovo" w:date="2025-09-22T11:11:00Z">
              <w:r w:rsidRPr="00595CB8">
                <w:rPr>
                  <w:rFonts w:asciiTheme="majorBidi" w:hAnsiTheme="majorBidi" w:cstheme="majorBidi"/>
                  <w:sz w:val="20"/>
                  <w:szCs w:val="20"/>
                </w:rPr>
                <w:t xml:space="preserve">Energy (kWh) </w:t>
              </w:r>
            </w:ins>
          </w:p>
        </w:tc>
        <w:tc>
          <w:tcPr>
            <w:tcW w:w="1170" w:type="dxa"/>
          </w:tcPr>
          <w:p w14:paraId="6BFB1346" w14:textId="77777777" w:rsidR="004C2F98" w:rsidRPr="00595CB8" w:rsidRDefault="004C2F98" w:rsidP="007C486D">
            <w:pPr>
              <w:jc w:val="center"/>
              <w:rPr>
                <w:ins w:id="11" w:author="lenovo" w:date="2025-09-22T11:11:00Z"/>
                <w:rFonts w:asciiTheme="majorBidi" w:hAnsiTheme="majorBidi" w:cstheme="majorBidi"/>
                <w:sz w:val="20"/>
                <w:szCs w:val="20"/>
              </w:rPr>
            </w:pPr>
            <w:ins w:id="12" w:author="lenovo" w:date="2025-09-22T11:11:00Z">
              <w:r w:rsidRPr="00595CB8">
                <w:rPr>
                  <w:rFonts w:asciiTheme="majorBidi" w:hAnsiTheme="majorBidi" w:cstheme="majorBidi"/>
                  <w:sz w:val="20"/>
                  <w:szCs w:val="20"/>
                </w:rPr>
                <w:t>Green-PUE</w:t>
              </w:r>
            </w:ins>
          </w:p>
        </w:tc>
        <w:tc>
          <w:tcPr>
            <w:tcW w:w="2700" w:type="dxa"/>
          </w:tcPr>
          <w:p w14:paraId="1A1F4C6F" w14:textId="77777777" w:rsidR="004C2F98" w:rsidRPr="00595CB8" w:rsidRDefault="004C2F98" w:rsidP="007C486D">
            <w:pPr>
              <w:jc w:val="center"/>
              <w:rPr>
                <w:ins w:id="13" w:author="lenovo" w:date="2025-09-22T11:11:00Z"/>
                <w:rFonts w:asciiTheme="majorBidi" w:hAnsiTheme="majorBidi" w:cstheme="majorBidi"/>
                <w:sz w:val="20"/>
                <w:szCs w:val="20"/>
              </w:rPr>
            </w:pPr>
            <w:ins w:id="14" w:author="lenovo" w:date="2025-09-22T11:11:00Z">
              <w:r w:rsidRPr="00595CB8">
                <w:rPr>
                  <w:rFonts w:asciiTheme="majorBidi" w:hAnsiTheme="majorBidi" w:cstheme="majorBidi"/>
                  <w:sz w:val="20"/>
                  <w:szCs w:val="20"/>
                </w:rPr>
                <w:t>SLA Violation (%)SLA (%)</w:t>
              </w:r>
            </w:ins>
          </w:p>
        </w:tc>
      </w:tr>
      <w:tr w:rsidR="004C2F98" w14:paraId="51C16E1B" w14:textId="77777777" w:rsidTr="007C486D">
        <w:trPr>
          <w:ins w:id="15" w:author="lenovo" w:date="2025-09-22T11:11:00Z"/>
        </w:trPr>
        <w:tc>
          <w:tcPr>
            <w:tcW w:w="1787" w:type="dxa"/>
          </w:tcPr>
          <w:p w14:paraId="2541E78E" w14:textId="77777777" w:rsidR="004C2F98" w:rsidRPr="00595CB8" w:rsidRDefault="004C2F98" w:rsidP="007C486D">
            <w:pPr>
              <w:jc w:val="center"/>
              <w:rPr>
                <w:ins w:id="16" w:author="lenovo" w:date="2025-09-22T11:11:00Z"/>
                <w:rFonts w:asciiTheme="majorBidi" w:hAnsiTheme="majorBidi" w:cstheme="majorBidi"/>
                <w:sz w:val="20"/>
                <w:szCs w:val="20"/>
              </w:rPr>
            </w:pPr>
            <w:ins w:id="17" w:author="lenovo" w:date="2025-09-22T11:11:00Z">
              <w:r w:rsidRPr="00595CB8">
                <w:rPr>
                  <w:rFonts w:asciiTheme="majorBidi" w:hAnsiTheme="majorBidi" w:cstheme="majorBidi"/>
                  <w:sz w:val="20"/>
                  <w:szCs w:val="20"/>
                </w:rPr>
                <w:t>Low</w:t>
              </w:r>
            </w:ins>
          </w:p>
        </w:tc>
        <w:tc>
          <w:tcPr>
            <w:tcW w:w="2264" w:type="dxa"/>
          </w:tcPr>
          <w:p w14:paraId="6C5CF798" w14:textId="77777777" w:rsidR="004C2F98" w:rsidRPr="00595CB8" w:rsidRDefault="004C2F98" w:rsidP="007C486D">
            <w:pPr>
              <w:jc w:val="center"/>
              <w:rPr>
                <w:ins w:id="18" w:author="lenovo" w:date="2025-09-22T11:11:00Z"/>
                <w:rFonts w:asciiTheme="majorBidi" w:hAnsiTheme="majorBidi" w:cstheme="majorBidi"/>
                <w:sz w:val="20"/>
                <w:szCs w:val="20"/>
              </w:rPr>
            </w:pPr>
            <w:ins w:id="19" w:author="lenovo" w:date="2025-09-22T11:11:00Z">
              <w:r w:rsidRPr="00595CB8">
                <w:rPr>
                  <w:rFonts w:asciiTheme="majorBidi" w:hAnsiTheme="majorBidi" w:cstheme="majorBidi"/>
                  <w:sz w:val="20"/>
                  <w:szCs w:val="20"/>
                </w:rPr>
                <w:t>Proposed (</w:t>
              </w:r>
              <w:proofErr w:type="spellStart"/>
              <w:r w:rsidRPr="00595CB8">
                <w:rPr>
                  <w:rFonts w:asciiTheme="majorBidi" w:hAnsiTheme="majorBidi" w:cstheme="majorBidi"/>
                  <w:sz w:val="20"/>
                  <w:szCs w:val="20"/>
                </w:rPr>
                <w:t>GNN+MARL+DeepRL</w:t>
              </w:r>
              <w:proofErr w:type="spellEnd"/>
              <w:r w:rsidRPr="00595CB8">
                <w:rPr>
                  <w:rFonts w:asciiTheme="majorBidi" w:hAnsiTheme="majorBidi" w:cstheme="majorBidi"/>
                  <w:sz w:val="20"/>
                  <w:szCs w:val="20"/>
                </w:rPr>
                <w:t>)</w:t>
              </w:r>
            </w:ins>
          </w:p>
        </w:tc>
        <w:tc>
          <w:tcPr>
            <w:tcW w:w="1439" w:type="dxa"/>
          </w:tcPr>
          <w:p w14:paraId="45936739" w14:textId="77777777" w:rsidR="004C2F98" w:rsidRPr="00595CB8" w:rsidRDefault="004C2F98" w:rsidP="007C486D">
            <w:pPr>
              <w:jc w:val="center"/>
              <w:rPr>
                <w:ins w:id="20" w:author="lenovo" w:date="2025-09-22T11:11:00Z"/>
                <w:rFonts w:asciiTheme="majorBidi" w:hAnsiTheme="majorBidi" w:cstheme="majorBidi"/>
                <w:sz w:val="20"/>
                <w:szCs w:val="20"/>
              </w:rPr>
            </w:pPr>
            <w:ins w:id="21" w:author="lenovo" w:date="2025-09-22T11:11:00Z">
              <w:r w:rsidRPr="00595CB8">
                <w:rPr>
                  <w:rFonts w:asciiTheme="majorBidi" w:hAnsiTheme="majorBidi" w:cstheme="majorBidi"/>
                  <w:sz w:val="20"/>
                  <w:szCs w:val="20"/>
                </w:rPr>
                <w:t>380</w:t>
              </w:r>
            </w:ins>
          </w:p>
        </w:tc>
        <w:tc>
          <w:tcPr>
            <w:tcW w:w="1170" w:type="dxa"/>
          </w:tcPr>
          <w:p w14:paraId="42EBC9DA" w14:textId="77777777" w:rsidR="004C2F98" w:rsidRPr="00595CB8" w:rsidRDefault="004C2F98" w:rsidP="007C486D">
            <w:pPr>
              <w:jc w:val="center"/>
              <w:rPr>
                <w:ins w:id="22" w:author="lenovo" w:date="2025-09-22T11:11:00Z"/>
                <w:rFonts w:asciiTheme="majorBidi" w:hAnsiTheme="majorBidi" w:cstheme="majorBidi"/>
                <w:sz w:val="20"/>
                <w:szCs w:val="20"/>
              </w:rPr>
            </w:pPr>
            <w:ins w:id="23" w:author="lenovo" w:date="2025-09-22T11:11:00Z">
              <w:r w:rsidRPr="00595CB8">
                <w:rPr>
                  <w:rFonts w:asciiTheme="majorBidi" w:hAnsiTheme="majorBidi" w:cstheme="majorBidi"/>
                  <w:sz w:val="20"/>
                  <w:szCs w:val="20"/>
                </w:rPr>
                <w:t>1.12</w:t>
              </w:r>
            </w:ins>
          </w:p>
        </w:tc>
        <w:tc>
          <w:tcPr>
            <w:tcW w:w="2700" w:type="dxa"/>
          </w:tcPr>
          <w:p w14:paraId="6AAB895C" w14:textId="77777777" w:rsidR="004C2F98" w:rsidRPr="00595CB8" w:rsidRDefault="004C2F98" w:rsidP="007C486D">
            <w:pPr>
              <w:jc w:val="center"/>
              <w:rPr>
                <w:ins w:id="24" w:author="lenovo" w:date="2025-09-22T11:11:00Z"/>
                <w:rFonts w:asciiTheme="majorBidi" w:hAnsiTheme="majorBidi" w:cstheme="majorBidi"/>
                <w:sz w:val="20"/>
                <w:szCs w:val="20"/>
              </w:rPr>
            </w:pPr>
            <w:ins w:id="25" w:author="lenovo" w:date="2025-09-22T11:11:00Z">
              <w:r w:rsidRPr="00595CB8">
                <w:rPr>
                  <w:rFonts w:asciiTheme="majorBidi" w:hAnsiTheme="majorBidi" w:cstheme="majorBidi"/>
                  <w:sz w:val="20"/>
                  <w:szCs w:val="20"/>
                </w:rPr>
                <w:t>0.5</w:t>
              </w:r>
            </w:ins>
          </w:p>
        </w:tc>
      </w:tr>
      <w:tr w:rsidR="004C2F98" w14:paraId="5F00AB22" w14:textId="77777777" w:rsidTr="007C486D">
        <w:trPr>
          <w:ins w:id="26" w:author="lenovo" w:date="2025-09-22T11:11:00Z"/>
        </w:trPr>
        <w:tc>
          <w:tcPr>
            <w:tcW w:w="1787" w:type="dxa"/>
          </w:tcPr>
          <w:p w14:paraId="04A9D9EE" w14:textId="77777777" w:rsidR="004C2F98" w:rsidRPr="00595CB8" w:rsidRDefault="004C2F98" w:rsidP="007C486D">
            <w:pPr>
              <w:jc w:val="center"/>
              <w:rPr>
                <w:ins w:id="27" w:author="lenovo" w:date="2025-09-22T11:11:00Z"/>
                <w:rFonts w:asciiTheme="majorBidi" w:hAnsiTheme="majorBidi" w:cstheme="majorBidi"/>
                <w:sz w:val="20"/>
                <w:szCs w:val="20"/>
              </w:rPr>
            </w:pPr>
            <w:ins w:id="28" w:author="lenovo" w:date="2025-09-22T11:11:00Z">
              <w:r w:rsidRPr="00595CB8">
                <w:rPr>
                  <w:rFonts w:asciiTheme="majorBidi" w:hAnsiTheme="majorBidi" w:cstheme="majorBidi"/>
                  <w:sz w:val="20"/>
                  <w:szCs w:val="20"/>
                </w:rPr>
                <w:t>Low</w:t>
              </w:r>
            </w:ins>
          </w:p>
        </w:tc>
        <w:tc>
          <w:tcPr>
            <w:tcW w:w="2264" w:type="dxa"/>
          </w:tcPr>
          <w:p w14:paraId="031A23F4" w14:textId="77777777" w:rsidR="004C2F98" w:rsidRPr="00595CB8" w:rsidRDefault="004C2F98" w:rsidP="007C486D">
            <w:pPr>
              <w:jc w:val="center"/>
              <w:rPr>
                <w:ins w:id="29" w:author="lenovo" w:date="2025-09-22T11:11:00Z"/>
                <w:rFonts w:asciiTheme="majorBidi" w:hAnsiTheme="majorBidi" w:cstheme="majorBidi"/>
                <w:sz w:val="20"/>
                <w:szCs w:val="20"/>
              </w:rPr>
            </w:pPr>
            <w:ins w:id="30" w:author="lenovo" w:date="2025-09-22T11:11:00Z">
              <w:r w:rsidRPr="00595CB8">
                <w:rPr>
                  <w:rFonts w:asciiTheme="majorBidi" w:hAnsiTheme="majorBidi" w:cstheme="majorBidi"/>
                  <w:sz w:val="20"/>
                  <w:szCs w:val="20"/>
                </w:rPr>
                <w:t>Baseline A</w:t>
              </w:r>
            </w:ins>
          </w:p>
        </w:tc>
        <w:tc>
          <w:tcPr>
            <w:tcW w:w="1439" w:type="dxa"/>
          </w:tcPr>
          <w:p w14:paraId="1CE20CBA" w14:textId="77777777" w:rsidR="004C2F98" w:rsidRPr="00595CB8" w:rsidRDefault="004C2F98" w:rsidP="007C486D">
            <w:pPr>
              <w:jc w:val="center"/>
              <w:rPr>
                <w:ins w:id="31" w:author="lenovo" w:date="2025-09-22T11:11:00Z"/>
                <w:rFonts w:asciiTheme="majorBidi" w:hAnsiTheme="majorBidi" w:cstheme="majorBidi"/>
                <w:sz w:val="20"/>
                <w:szCs w:val="20"/>
              </w:rPr>
            </w:pPr>
            <w:ins w:id="32" w:author="lenovo" w:date="2025-09-22T11:11:00Z">
              <w:r w:rsidRPr="00595CB8">
                <w:rPr>
                  <w:rFonts w:asciiTheme="majorBidi" w:hAnsiTheme="majorBidi" w:cstheme="majorBidi"/>
                  <w:sz w:val="20"/>
                  <w:szCs w:val="20"/>
                </w:rPr>
                <w:t>520</w:t>
              </w:r>
            </w:ins>
          </w:p>
        </w:tc>
        <w:tc>
          <w:tcPr>
            <w:tcW w:w="1170" w:type="dxa"/>
          </w:tcPr>
          <w:p w14:paraId="270F012F" w14:textId="77777777" w:rsidR="004C2F98" w:rsidRPr="00595CB8" w:rsidRDefault="004C2F98" w:rsidP="007C486D">
            <w:pPr>
              <w:jc w:val="center"/>
              <w:rPr>
                <w:ins w:id="33" w:author="lenovo" w:date="2025-09-22T11:11:00Z"/>
                <w:rFonts w:asciiTheme="majorBidi" w:hAnsiTheme="majorBidi" w:cstheme="majorBidi"/>
                <w:sz w:val="20"/>
                <w:szCs w:val="20"/>
              </w:rPr>
            </w:pPr>
            <w:ins w:id="34" w:author="lenovo" w:date="2025-09-22T11:11:00Z">
              <w:r w:rsidRPr="00595CB8">
                <w:rPr>
                  <w:rFonts w:asciiTheme="majorBidi" w:hAnsiTheme="majorBidi" w:cstheme="majorBidi"/>
                  <w:sz w:val="20"/>
                  <w:szCs w:val="20"/>
                </w:rPr>
                <w:t>1.38</w:t>
              </w:r>
            </w:ins>
          </w:p>
        </w:tc>
        <w:tc>
          <w:tcPr>
            <w:tcW w:w="2700" w:type="dxa"/>
          </w:tcPr>
          <w:p w14:paraId="05AD28BE" w14:textId="77777777" w:rsidR="004C2F98" w:rsidRPr="00595CB8" w:rsidRDefault="004C2F98" w:rsidP="007C486D">
            <w:pPr>
              <w:jc w:val="center"/>
              <w:rPr>
                <w:ins w:id="35" w:author="lenovo" w:date="2025-09-22T11:11:00Z"/>
                <w:rFonts w:asciiTheme="majorBidi" w:hAnsiTheme="majorBidi" w:cstheme="majorBidi"/>
                <w:sz w:val="20"/>
                <w:szCs w:val="20"/>
              </w:rPr>
            </w:pPr>
            <w:ins w:id="36" w:author="lenovo" w:date="2025-09-22T11:11:00Z">
              <w:r w:rsidRPr="00595CB8">
                <w:rPr>
                  <w:rFonts w:asciiTheme="majorBidi" w:hAnsiTheme="majorBidi" w:cstheme="majorBidi"/>
                  <w:sz w:val="20"/>
                  <w:szCs w:val="20"/>
                </w:rPr>
                <w:t>3.8</w:t>
              </w:r>
            </w:ins>
          </w:p>
        </w:tc>
      </w:tr>
      <w:tr w:rsidR="004C2F98" w14:paraId="32EAD571" w14:textId="77777777" w:rsidTr="007C486D">
        <w:trPr>
          <w:ins w:id="37" w:author="lenovo" w:date="2025-09-22T11:11:00Z"/>
        </w:trPr>
        <w:tc>
          <w:tcPr>
            <w:tcW w:w="1787" w:type="dxa"/>
          </w:tcPr>
          <w:p w14:paraId="37B21457" w14:textId="77777777" w:rsidR="004C2F98" w:rsidRPr="00595CB8" w:rsidRDefault="004C2F98" w:rsidP="007C486D">
            <w:pPr>
              <w:jc w:val="center"/>
              <w:rPr>
                <w:ins w:id="38" w:author="lenovo" w:date="2025-09-22T11:11:00Z"/>
                <w:rFonts w:asciiTheme="majorBidi" w:hAnsiTheme="majorBidi" w:cstheme="majorBidi"/>
                <w:sz w:val="20"/>
                <w:szCs w:val="20"/>
              </w:rPr>
            </w:pPr>
            <w:ins w:id="39" w:author="lenovo" w:date="2025-09-22T11:11:00Z">
              <w:r w:rsidRPr="00595CB8">
                <w:rPr>
                  <w:rFonts w:asciiTheme="majorBidi" w:hAnsiTheme="majorBidi" w:cstheme="majorBidi"/>
                  <w:sz w:val="20"/>
                  <w:szCs w:val="20"/>
                </w:rPr>
                <w:t>Low</w:t>
              </w:r>
            </w:ins>
          </w:p>
        </w:tc>
        <w:tc>
          <w:tcPr>
            <w:tcW w:w="2264" w:type="dxa"/>
          </w:tcPr>
          <w:p w14:paraId="45C3110A" w14:textId="77777777" w:rsidR="004C2F98" w:rsidRPr="00595CB8" w:rsidRDefault="004C2F98" w:rsidP="007C486D">
            <w:pPr>
              <w:jc w:val="center"/>
              <w:rPr>
                <w:ins w:id="40" w:author="lenovo" w:date="2025-09-22T11:11:00Z"/>
                <w:rFonts w:asciiTheme="majorBidi" w:hAnsiTheme="majorBidi" w:cstheme="majorBidi"/>
                <w:sz w:val="20"/>
                <w:szCs w:val="20"/>
              </w:rPr>
            </w:pPr>
            <w:ins w:id="41" w:author="lenovo" w:date="2025-09-22T11:11:00Z">
              <w:r w:rsidRPr="00595CB8">
                <w:rPr>
                  <w:rFonts w:asciiTheme="majorBidi" w:hAnsiTheme="majorBidi" w:cstheme="majorBidi"/>
                  <w:sz w:val="20"/>
                  <w:szCs w:val="20"/>
                </w:rPr>
                <w:t>Baseline B</w:t>
              </w:r>
            </w:ins>
          </w:p>
        </w:tc>
        <w:tc>
          <w:tcPr>
            <w:tcW w:w="1439" w:type="dxa"/>
          </w:tcPr>
          <w:p w14:paraId="677198C1" w14:textId="77777777" w:rsidR="004C2F98" w:rsidRPr="00595CB8" w:rsidRDefault="004C2F98" w:rsidP="007C486D">
            <w:pPr>
              <w:jc w:val="center"/>
              <w:rPr>
                <w:ins w:id="42" w:author="lenovo" w:date="2025-09-22T11:11:00Z"/>
                <w:rFonts w:asciiTheme="majorBidi" w:hAnsiTheme="majorBidi" w:cstheme="majorBidi"/>
                <w:sz w:val="20"/>
                <w:szCs w:val="20"/>
              </w:rPr>
            </w:pPr>
            <w:ins w:id="43" w:author="lenovo" w:date="2025-09-22T11:11:00Z">
              <w:r w:rsidRPr="00595CB8">
                <w:rPr>
                  <w:rFonts w:asciiTheme="majorBidi" w:hAnsiTheme="majorBidi" w:cstheme="majorBidi"/>
                  <w:sz w:val="20"/>
                  <w:szCs w:val="20"/>
                </w:rPr>
                <w:t>560</w:t>
              </w:r>
            </w:ins>
          </w:p>
        </w:tc>
        <w:tc>
          <w:tcPr>
            <w:tcW w:w="1170" w:type="dxa"/>
          </w:tcPr>
          <w:p w14:paraId="0BFE0214" w14:textId="77777777" w:rsidR="004C2F98" w:rsidRPr="00595CB8" w:rsidRDefault="004C2F98" w:rsidP="007C486D">
            <w:pPr>
              <w:jc w:val="center"/>
              <w:rPr>
                <w:ins w:id="44" w:author="lenovo" w:date="2025-09-22T11:11:00Z"/>
                <w:rFonts w:asciiTheme="majorBidi" w:hAnsiTheme="majorBidi" w:cstheme="majorBidi"/>
                <w:sz w:val="20"/>
                <w:szCs w:val="20"/>
              </w:rPr>
            </w:pPr>
            <w:ins w:id="45" w:author="lenovo" w:date="2025-09-22T11:11:00Z">
              <w:r w:rsidRPr="00595CB8">
                <w:rPr>
                  <w:rFonts w:asciiTheme="majorBidi" w:hAnsiTheme="majorBidi" w:cstheme="majorBidi"/>
                  <w:sz w:val="20"/>
                  <w:szCs w:val="20"/>
                </w:rPr>
                <w:t>1.45</w:t>
              </w:r>
            </w:ins>
          </w:p>
        </w:tc>
        <w:tc>
          <w:tcPr>
            <w:tcW w:w="2700" w:type="dxa"/>
          </w:tcPr>
          <w:p w14:paraId="2AA26433" w14:textId="77777777" w:rsidR="004C2F98" w:rsidRPr="00595CB8" w:rsidRDefault="004C2F98" w:rsidP="007C486D">
            <w:pPr>
              <w:jc w:val="center"/>
              <w:rPr>
                <w:ins w:id="46" w:author="lenovo" w:date="2025-09-22T11:11:00Z"/>
                <w:rFonts w:asciiTheme="majorBidi" w:hAnsiTheme="majorBidi" w:cstheme="majorBidi"/>
                <w:sz w:val="20"/>
                <w:szCs w:val="20"/>
              </w:rPr>
            </w:pPr>
            <w:ins w:id="47" w:author="lenovo" w:date="2025-09-22T11:11:00Z">
              <w:r w:rsidRPr="00595CB8">
                <w:rPr>
                  <w:rFonts w:asciiTheme="majorBidi" w:hAnsiTheme="majorBidi" w:cstheme="majorBidi"/>
                  <w:sz w:val="20"/>
                  <w:szCs w:val="20"/>
                </w:rPr>
                <w:t>4.5</w:t>
              </w:r>
            </w:ins>
          </w:p>
        </w:tc>
      </w:tr>
      <w:tr w:rsidR="004C2F98" w14:paraId="5F6F5A29" w14:textId="77777777" w:rsidTr="007C486D">
        <w:trPr>
          <w:ins w:id="48" w:author="lenovo" w:date="2025-09-22T11:11:00Z"/>
        </w:trPr>
        <w:tc>
          <w:tcPr>
            <w:tcW w:w="1787" w:type="dxa"/>
          </w:tcPr>
          <w:p w14:paraId="760B0C84" w14:textId="77777777" w:rsidR="004C2F98" w:rsidRPr="00595CB8" w:rsidRDefault="004C2F98" w:rsidP="007C486D">
            <w:pPr>
              <w:jc w:val="center"/>
              <w:rPr>
                <w:ins w:id="49" w:author="lenovo" w:date="2025-09-22T11:11:00Z"/>
                <w:rFonts w:asciiTheme="majorBidi" w:hAnsiTheme="majorBidi" w:cstheme="majorBidi"/>
                <w:sz w:val="20"/>
                <w:szCs w:val="20"/>
              </w:rPr>
            </w:pPr>
            <w:ins w:id="50" w:author="lenovo" w:date="2025-09-22T11:11:00Z">
              <w:r w:rsidRPr="00595CB8">
                <w:rPr>
                  <w:rFonts w:asciiTheme="majorBidi" w:hAnsiTheme="majorBidi" w:cstheme="majorBidi"/>
                  <w:sz w:val="20"/>
                  <w:szCs w:val="20"/>
                </w:rPr>
                <w:t>Medium</w:t>
              </w:r>
            </w:ins>
          </w:p>
        </w:tc>
        <w:tc>
          <w:tcPr>
            <w:tcW w:w="2264" w:type="dxa"/>
          </w:tcPr>
          <w:p w14:paraId="20EC1433" w14:textId="77777777" w:rsidR="004C2F98" w:rsidRPr="00595CB8" w:rsidRDefault="004C2F98" w:rsidP="007C486D">
            <w:pPr>
              <w:jc w:val="center"/>
              <w:rPr>
                <w:ins w:id="51" w:author="lenovo" w:date="2025-09-22T11:11:00Z"/>
                <w:rFonts w:asciiTheme="majorBidi" w:hAnsiTheme="majorBidi" w:cstheme="majorBidi"/>
                <w:sz w:val="20"/>
                <w:szCs w:val="20"/>
              </w:rPr>
            </w:pPr>
            <w:ins w:id="52" w:author="lenovo" w:date="2025-09-22T11:11:00Z">
              <w:r w:rsidRPr="00595CB8">
                <w:rPr>
                  <w:rFonts w:asciiTheme="majorBidi" w:hAnsiTheme="majorBidi" w:cstheme="majorBidi"/>
                  <w:sz w:val="20"/>
                  <w:szCs w:val="20"/>
                </w:rPr>
                <w:t>Proposed (</w:t>
              </w:r>
              <w:proofErr w:type="spellStart"/>
              <w:r w:rsidRPr="00595CB8">
                <w:rPr>
                  <w:rFonts w:asciiTheme="majorBidi" w:hAnsiTheme="majorBidi" w:cstheme="majorBidi"/>
                  <w:sz w:val="20"/>
                  <w:szCs w:val="20"/>
                </w:rPr>
                <w:t>GNN+MARL+DeepRL</w:t>
              </w:r>
              <w:proofErr w:type="spellEnd"/>
              <w:r w:rsidRPr="00595CB8">
                <w:rPr>
                  <w:rFonts w:asciiTheme="majorBidi" w:hAnsiTheme="majorBidi" w:cstheme="majorBidi"/>
                  <w:sz w:val="20"/>
                  <w:szCs w:val="20"/>
                </w:rPr>
                <w:t>)</w:t>
              </w:r>
            </w:ins>
          </w:p>
        </w:tc>
        <w:tc>
          <w:tcPr>
            <w:tcW w:w="1439" w:type="dxa"/>
          </w:tcPr>
          <w:p w14:paraId="1BCF9FE7" w14:textId="77777777" w:rsidR="004C2F98" w:rsidRPr="00595CB8" w:rsidRDefault="004C2F98" w:rsidP="007C486D">
            <w:pPr>
              <w:jc w:val="center"/>
              <w:rPr>
                <w:ins w:id="53" w:author="lenovo" w:date="2025-09-22T11:11:00Z"/>
                <w:rFonts w:asciiTheme="majorBidi" w:hAnsiTheme="majorBidi" w:cstheme="majorBidi"/>
                <w:sz w:val="20"/>
                <w:szCs w:val="20"/>
              </w:rPr>
            </w:pPr>
            <w:ins w:id="54" w:author="lenovo" w:date="2025-09-22T11:11:00Z">
              <w:r w:rsidRPr="00595CB8">
                <w:rPr>
                  <w:rFonts w:asciiTheme="majorBidi" w:hAnsiTheme="majorBidi" w:cstheme="majorBidi"/>
                  <w:sz w:val="20"/>
                  <w:szCs w:val="20"/>
                </w:rPr>
                <w:t>790</w:t>
              </w:r>
            </w:ins>
          </w:p>
        </w:tc>
        <w:tc>
          <w:tcPr>
            <w:tcW w:w="1170" w:type="dxa"/>
          </w:tcPr>
          <w:p w14:paraId="07361D50" w14:textId="77777777" w:rsidR="004C2F98" w:rsidRPr="00595CB8" w:rsidRDefault="004C2F98" w:rsidP="007C486D">
            <w:pPr>
              <w:jc w:val="center"/>
              <w:rPr>
                <w:ins w:id="55" w:author="lenovo" w:date="2025-09-22T11:11:00Z"/>
                <w:rFonts w:asciiTheme="majorBidi" w:hAnsiTheme="majorBidi" w:cstheme="majorBidi"/>
                <w:sz w:val="20"/>
                <w:szCs w:val="20"/>
              </w:rPr>
            </w:pPr>
            <w:ins w:id="56" w:author="lenovo" w:date="2025-09-22T11:11:00Z">
              <w:r w:rsidRPr="00595CB8">
                <w:rPr>
                  <w:rFonts w:asciiTheme="majorBidi" w:hAnsiTheme="majorBidi" w:cstheme="majorBidi"/>
                  <w:sz w:val="20"/>
                  <w:szCs w:val="20"/>
                </w:rPr>
                <w:t>1.2</w:t>
              </w:r>
            </w:ins>
          </w:p>
        </w:tc>
        <w:tc>
          <w:tcPr>
            <w:tcW w:w="2700" w:type="dxa"/>
          </w:tcPr>
          <w:p w14:paraId="420F48F9" w14:textId="77777777" w:rsidR="004C2F98" w:rsidRPr="00595CB8" w:rsidRDefault="004C2F98" w:rsidP="007C486D">
            <w:pPr>
              <w:jc w:val="center"/>
              <w:rPr>
                <w:ins w:id="57" w:author="lenovo" w:date="2025-09-22T11:11:00Z"/>
                <w:rFonts w:asciiTheme="majorBidi" w:hAnsiTheme="majorBidi" w:cstheme="majorBidi"/>
                <w:sz w:val="20"/>
                <w:szCs w:val="20"/>
              </w:rPr>
            </w:pPr>
            <w:ins w:id="58" w:author="lenovo" w:date="2025-09-22T11:11:00Z">
              <w:r w:rsidRPr="00595CB8">
                <w:rPr>
                  <w:rFonts w:asciiTheme="majorBidi" w:hAnsiTheme="majorBidi" w:cstheme="majorBidi"/>
                  <w:sz w:val="20"/>
                  <w:szCs w:val="20"/>
                </w:rPr>
                <w:t>0.9</w:t>
              </w:r>
            </w:ins>
          </w:p>
        </w:tc>
      </w:tr>
      <w:tr w:rsidR="004C2F98" w14:paraId="3D8EA1E3" w14:textId="77777777" w:rsidTr="007C486D">
        <w:trPr>
          <w:ins w:id="59" w:author="lenovo" w:date="2025-09-22T11:11:00Z"/>
        </w:trPr>
        <w:tc>
          <w:tcPr>
            <w:tcW w:w="1787" w:type="dxa"/>
          </w:tcPr>
          <w:p w14:paraId="4DE2D1B4" w14:textId="77777777" w:rsidR="004C2F98" w:rsidRPr="00595CB8" w:rsidRDefault="004C2F98" w:rsidP="007C486D">
            <w:pPr>
              <w:jc w:val="center"/>
              <w:rPr>
                <w:ins w:id="60" w:author="lenovo" w:date="2025-09-22T11:11:00Z"/>
                <w:rFonts w:asciiTheme="majorBidi" w:hAnsiTheme="majorBidi" w:cstheme="majorBidi"/>
                <w:sz w:val="20"/>
                <w:szCs w:val="20"/>
              </w:rPr>
            </w:pPr>
            <w:ins w:id="61" w:author="lenovo" w:date="2025-09-22T11:11:00Z">
              <w:r w:rsidRPr="00595CB8">
                <w:rPr>
                  <w:rFonts w:asciiTheme="majorBidi" w:hAnsiTheme="majorBidi" w:cstheme="majorBidi"/>
                  <w:sz w:val="20"/>
                  <w:szCs w:val="20"/>
                </w:rPr>
                <w:t>Medium</w:t>
              </w:r>
            </w:ins>
          </w:p>
        </w:tc>
        <w:tc>
          <w:tcPr>
            <w:tcW w:w="2264" w:type="dxa"/>
          </w:tcPr>
          <w:p w14:paraId="1193B512" w14:textId="77777777" w:rsidR="004C2F98" w:rsidRPr="00595CB8" w:rsidRDefault="004C2F98" w:rsidP="007C486D">
            <w:pPr>
              <w:jc w:val="center"/>
              <w:rPr>
                <w:ins w:id="62" w:author="lenovo" w:date="2025-09-22T11:11:00Z"/>
                <w:rFonts w:asciiTheme="majorBidi" w:hAnsiTheme="majorBidi" w:cstheme="majorBidi"/>
                <w:sz w:val="20"/>
                <w:szCs w:val="20"/>
              </w:rPr>
            </w:pPr>
            <w:ins w:id="63" w:author="lenovo" w:date="2025-09-22T11:11:00Z">
              <w:r w:rsidRPr="00595CB8">
                <w:rPr>
                  <w:rFonts w:asciiTheme="majorBidi" w:hAnsiTheme="majorBidi" w:cstheme="majorBidi"/>
                  <w:sz w:val="20"/>
                  <w:szCs w:val="20"/>
                </w:rPr>
                <w:t>Baseline A</w:t>
              </w:r>
            </w:ins>
          </w:p>
        </w:tc>
        <w:tc>
          <w:tcPr>
            <w:tcW w:w="1439" w:type="dxa"/>
          </w:tcPr>
          <w:p w14:paraId="6A961C5F" w14:textId="77777777" w:rsidR="004C2F98" w:rsidRPr="00595CB8" w:rsidRDefault="004C2F98" w:rsidP="007C486D">
            <w:pPr>
              <w:jc w:val="center"/>
              <w:rPr>
                <w:ins w:id="64" w:author="lenovo" w:date="2025-09-22T11:11:00Z"/>
                <w:rFonts w:asciiTheme="majorBidi" w:hAnsiTheme="majorBidi" w:cstheme="majorBidi"/>
                <w:sz w:val="20"/>
                <w:szCs w:val="20"/>
              </w:rPr>
            </w:pPr>
            <w:ins w:id="65" w:author="lenovo" w:date="2025-09-22T11:11:00Z">
              <w:r w:rsidRPr="00595CB8">
                <w:rPr>
                  <w:rFonts w:asciiTheme="majorBidi" w:hAnsiTheme="majorBidi" w:cstheme="majorBidi"/>
                  <w:sz w:val="20"/>
                  <w:szCs w:val="20"/>
                </w:rPr>
                <w:t>1120</w:t>
              </w:r>
            </w:ins>
          </w:p>
        </w:tc>
        <w:tc>
          <w:tcPr>
            <w:tcW w:w="1170" w:type="dxa"/>
          </w:tcPr>
          <w:p w14:paraId="1BCB687E" w14:textId="77777777" w:rsidR="004C2F98" w:rsidRPr="00595CB8" w:rsidRDefault="004C2F98" w:rsidP="007C486D">
            <w:pPr>
              <w:jc w:val="center"/>
              <w:rPr>
                <w:ins w:id="66" w:author="lenovo" w:date="2025-09-22T11:11:00Z"/>
                <w:rFonts w:asciiTheme="majorBidi" w:hAnsiTheme="majorBidi" w:cstheme="majorBidi"/>
                <w:sz w:val="20"/>
                <w:szCs w:val="20"/>
              </w:rPr>
            </w:pPr>
            <w:ins w:id="67" w:author="lenovo" w:date="2025-09-22T11:11:00Z">
              <w:r w:rsidRPr="00595CB8">
                <w:rPr>
                  <w:rFonts w:asciiTheme="majorBidi" w:hAnsiTheme="majorBidi" w:cstheme="majorBidi"/>
                  <w:sz w:val="20"/>
                  <w:szCs w:val="20"/>
                </w:rPr>
                <w:t>1.52</w:t>
              </w:r>
            </w:ins>
          </w:p>
        </w:tc>
        <w:tc>
          <w:tcPr>
            <w:tcW w:w="2700" w:type="dxa"/>
          </w:tcPr>
          <w:p w14:paraId="6574668A" w14:textId="77777777" w:rsidR="004C2F98" w:rsidRPr="00595CB8" w:rsidRDefault="004C2F98" w:rsidP="007C486D">
            <w:pPr>
              <w:jc w:val="center"/>
              <w:rPr>
                <w:ins w:id="68" w:author="lenovo" w:date="2025-09-22T11:11:00Z"/>
                <w:rFonts w:asciiTheme="majorBidi" w:hAnsiTheme="majorBidi" w:cstheme="majorBidi"/>
                <w:sz w:val="20"/>
                <w:szCs w:val="20"/>
              </w:rPr>
            </w:pPr>
            <w:ins w:id="69" w:author="lenovo" w:date="2025-09-22T11:11:00Z">
              <w:r w:rsidRPr="00595CB8">
                <w:rPr>
                  <w:rFonts w:asciiTheme="majorBidi" w:hAnsiTheme="majorBidi" w:cstheme="majorBidi"/>
                  <w:sz w:val="20"/>
                  <w:szCs w:val="20"/>
                </w:rPr>
                <w:t>5.8</w:t>
              </w:r>
            </w:ins>
          </w:p>
        </w:tc>
      </w:tr>
      <w:tr w:rsidR="004C2F98" w14:paraId="50DA5632" w14:textId="77777777" w:rsidTr="007C486D">
        <w:trPr>
          <w:ins w:id="70" w:author="lenovo" w:date="2025-09-22T11:11:00Z"/>
        </w:trPr>
        <w:tc>
          <w:tcPr>
            <w:tcW w:w="1787" w:type="dxa"/>
          </w:tcPr>
          <w:p w14:paraId="23E54E91" w14:textId="77777777" w:rsidR="004C2F98" w:rsidRPr="00595CB8" w:rsidRDefault="004C2F98" w:rsidP="007C486D">
            <w:pPr>
              <w:jc w:val="center"/>
              <w:rPr>
                <w:ins w:id="71" w:author="lenovo" w:date="2025-09-22T11:11:00Z"/>
                <w:rFonts w:asciiTheme="majorBidi" w:hAnsiTheme="majorBidi" w:cstheme="majorBidi"/>
                <w:sz w:val="20"/>
                <w:szCs w:val="20"/>
              </w:rPr>
            </w:pPr>
            <w:ins w:id="72" w:author="lenovo" w:date="2025-09-22T11:11:00Z">
              <w:r w:rsidRPr="00595CB8">
                <w:rPr>
                  <w:rFonts w:asciiTheme="majorBidi" w:hAnsiTheme="majorBidi" w:cstheme="majorBidi"/>
                  <w:sz w:val="20"/>
                  <w:szCs w:val="20"/>
                </w:rPr>
                <w:t>Medium</w:t>
              </w:r>
            </w:ins>
          </w:p>
        </w:tc>
        <w:tc>
          <w:tcPr>
            <w:tcW w:w="2264" w:type="dxa"/>
          </w:tcPr>
          <w:p w14:paraId="2F03E6FF" w14:textId="77777777" w:rsidR="004C2F98" w:rsidRPr="00595CB8" w:rsidRDefault="004C2F98" w:rsidP="007C486D">
            <w:pPr>
              <w:jc w:val="center"/>
              <w:rPr>
                <w:ins w:id="73" w:author="lenovo" w:date="2025-09-22T11:11:00Z"/>
                <w:rFonts w:asciiTheme="majorBidi" w:hAnsiTheme="majorBidi" w:cstheme="majorBidi"/>
                <w:sz w:val="20"/>
                <w:szCs w:val="20"/>
              </w:rPr>
            </w:pPr>
            <w:ins w:id="74" w:author="lenovo" w:date="2025-09-22T11:11:00Z">
              <w:r w:rsidRPr="00595CB8">
                <w:rPr>
                  <w:rFonts w:asciiTheme="majorBidi" w:hAnsiTheme="majorBidi" w:cstheme="majorBidi"/>
                  <w:sz w:val="20"/>
                  <w:szCs w:val="20"/>
                </w:rPr>
                <w:t>Baseline B</w:t>
              </w:r>
            </w:ins>
          </w:p>
        </w:tc>
        <w:tc>
          <w:tcPr>
            <w:tcW w:w="1439" w:type="dxa"/>
          </w:tcPr>
          <w:p w14:paraId="43C181B4" w14:textId="77777777" w:rsidR="004C2F98" w:rsidRPr="00595CB8" w:rsidRDefault="004C2F98" w:rsidP="007C486D">
            <w:pPr>
              <w:jc w:val="center"/>
              <w:rPr>
                <w:ins w:id="75" w:author="lenovo" w:date="2025-09-22T11:11:00Z"/>
                <w:rFonts w:asciiTheme="majorBidi" w:hAnsiTheme="majorBidi" w:cstheme="majorBidi"/>
                <w:sz w:val="20"/>
                <w:szCs w:val="20"/>
              </w:rPr>
            </w:pPr>
            <w:ins w:id="76" w:author="lenovo" w:date="2025-09-22T11:11:00Z">
              <w:r w:rsidRPr="00595CB8">
                <w:rPr>
                  <w:rFonts w:asciiTheme="majorBidi" w:hAnsiTheme="majorBidi" w:cstheme="majorBidi"/>
                  <w:sz w:val="20"/>
                  <w:szCs w:val="20"/>
                </w:rPr>
                <w:t>1210</w:t>
              </w:r>
            </w:ins>
          </w:p>
        </w:tc>
        <w:tc>
          <w:tcPr>
            <w:tcW w:w="1170" w:type="dxa"/>
          </w:tcPr>
          <w:p w14:paraId="7199B1A7" w14:textId="77777777" w:rsidR="004C2F98" w:rsidRPr="00595CB8" w:rsidRDefault="004C2F98" w:rsidP="007C486D">
            <w:pPr>
              <w:jc w:val="center"/>
              <w:rPr>
                <w:ins w:id="77" w:author="lenovo" w:date="2025-09-22T11:11:00Z"/>
                <w:rFonts w:asciiTheme="majorBidi" w:hAnsiTheme="majorBidi" w:cstheme="majorBidi"/>
                <w:sz w:val="20"/>
                <w:szCs w:val="20"/>
              </w:rPr>
            </w:pPr>
            <w:ins w:id="78" w:author="lenovo" w:date="2025-09-22T11:11:00Z">
              <w:r w:rsidRPr="00595CB8">
                <w:rPr>
                  <w:rFonts w:asciiTheme="majorBidi" w:hAnsiTheme="majorBidi" w:cstheme="majorBidi"/>
                  <w:sz w:val="20"/>
                  <w:szCs w:val="20"/>
                </w:rPr>
                <w:t>1.61</w:t>
              </w:r>
            </w:ins>
          </w:p>
        </w:tc>
        <w:tc>
          <w:tcPr>
            <w:tcW w:w="2700" w:type="dxa"/>
          </w:tcPr>
          <w:p w14:paraId="304136A6" w14:textId="77777777" w:rsidR="004C2F98" w:rsidRPr="00595CB8" w:rsidRDefault="004C2F98" w:rsidP="007C486D">
            <w:pPr>
              <w:jc w:val="center"/>
              <w:rPr>
                <w:ins w:id="79" w:author="lenovo" w:date="2025-09-22T11:11:00Z"/>
                <w:rFonts w:asciiTheme="majorBidi" w:hAnsiTheme="majorBidi" w:cstheme="majorBidi"/>
                <w:sz w:val="20"/>
                <w:szCs w:val="20"/>
              </w:rPr>
            </w:pPr>
            <w:ins w:id="80" w:author="lenovo" w:date="2025-09-22T11:11:00Z">
              <w:r w:rsidRPr="00595CB8">
                <w:rPr>
                  <w:rFonts w:asciiTheme="majorBidi" w:hAnsiTheme="majorBidi" w:cstheme="majorBidi"/>
                  <w:sz w:val="20"/>
                  <w:szCs w:val="20"/>
                </w:rPr>
                <w:t>6.9</w:t>
              </w:r>
            </w:ins>
          </w:p>
        </w:tc>
      </w:tr>
      <w:tr w:rsidR="004C2F98" w14:paraId="3FE12FD8" w14:textId="77777777" w:rsidTr="007C486D">
        <w:trPr>
          <w:ins w:id="81" w:author="lenovo" w:date="2025-09-22T11:11:00Z"/>
        </w:trPr>
        <w:tc>
          <w:tcPr>
            <w:tcW w:w="1787" w:type="dxa"/>
          </w:tcPr>
          <w:p w14:paraId="63299879" w14:textId="77777777" w:rsidR="004C2F98" w:rsidRPr="00595CB8" w:rsidRDefault="004C2F98" w:rsidP="007C486D">
            <w:pPr>
              <w:jc w:val="center"/>
              <w:rPr>
                <w:ins w:id="82" w:author="lenovo" w:date="2025-09-22T11:11:00Z"/>
                <w:rFonts w:asciiTheme="majorBidi" w:hAnsiTheme="majorBidi" w:cstheme="majorBidi"/>
                <w:sz w:val="20"/>
                <w:szCs w:val="20"/>
              </w:rPr>
            </w:pPr>
            <w:ins w:id="83" w:author="lenovo" w:date="2025-09-22T11:11:00Z">
              <w:r w:rsidRPr="00595CB8">
                <w:rPr>
                  <w:rFonts w:asciiTheme="majorBidi" w:hAnsiTheme="majorBidi" w:cstheme="majorBidi"/>
                  <w:sz w:val="20"/>
                  <w:szCs w:val="20"/>
                </w:rPr>
                <w:t>Heavy</w:t>
              </w:r>
            </w:ins>
          </w:p>
        </w:tc>
        <w:tc>
          <w:tcPr>
            <w:tcW w:w="2264" w:type="dxa"/>
          </w:tcPr>
          <w:p w14:paraId="4DCB51C4" w14:textId="77777777" w:rsidR="004C2F98" w:rsidRPr="00595CB8" w:rsidRDefault="004C2F98" w:rsidP="007C486D">
            <w:pPr>
              <w:jc w:val="center"/>
              <w:rPr>
                <w:ins w:id="84" w:author="lenovo" w:date="2025-09-22T11:11:00Z"/>
                <w:rFonts w:asciiTheme="majorBidi" w:hAnsiTheme="majorBidi" w:cstheme="majorBidi"/>
                <w:sz w:val="20"/>
                <w:szCs w:val="20"/>
              </w:rPr>
            </w:pPr>
            <w:ins w:id="85" w:author="lenovo" w:date="2025-09-22T11:11:00Z">
              <w:r w:rsidRPr="00595CB8">
                <w:rPr>
                  <w:rFonts w:asciiTheme="majorBidi" w:hAnsiTheme="majorBidi" w:cstheme="majorBidi"/>
                  <w:sz w:val="20"/>
                  <w:szCs w:val="20"/>
                </w:rPr>
                <w:t>Proposed (</w:t>
              </w:r>
              <w:proofErr w:type="spellStart"/>
              <w:r w:rsidRPr="00595CB8">
                <w:rPr>
                  <w:rFonts w:asciiTheme="majorBidi" w:hAnsiTheme="majorBidi" w:cstheme="majorBidi"/>
                  <w:sz w:val="20"/>
                  <w:szCs w:val="20"/>
                </w:rPr>
                <w:t>GNN+MARL+DeepRL</w:t>
              </w:r>
              <w:proofErr w:type="spellEnd"/>
              <w:r w:rsidRPr="00595CB8">
                <w:rPr>
                  <w:rFonts w:asciiTheme="majorBidi" w:hAnsiTheme="majorBidi" w:cstheme="majorBidi"/>
                  <w:sz w:val="20"/>
                  <w:szCs w:val="20"/>
                </w:rPr>
                <w:t>)</w:t>
              </w:r>
            </w:ins>
          </w:p>
        </w:tc>
        <w:tc>
          <w:tcPr>
            <w:tcW w:w="1439" w:type="dxa"/>
          </w:tcPr>
          <w:p w14:paraId="0C0CB70E" w14:textId="77777777" w:rsidR="004C2F98" w:rsidRPr="00595CB8" w:rsidRDefault="004C2F98" w:rsidP="007C486D">
            <w:pPr>
              <w:jc w:val="center"/>
              <w:rPr>
                <w:ins w:id="86" w:author="lenovo" w:date="2025-09-22T11:11:00Z"/>
                <w:rFonts w:asciiTheme="majorBidi" w:hAnsiTheme="majorBidi" w:cstheme="majorBidi"/>
                <w:sz w:val="20"/>
                <w:szCs w:val="20"/>
              </w:rPr>
            </w:pPr>
            <w:ins w:id="87" w:author="lenovo" w:date="2025-09-22T11:11:00Z">
              <w:r w:rsidRPr="00595CB8">
                <w:rPr>
                  <w:rFonts w:asciiTheme="majorBidi" w:hAnsiTheme="majorBidi" w:cstheme="majorBidi"/>
                  <w:sz w:val="20"/>
                  <w:szCs w:val="20"/>
                </w:rPr>
                <w:t>1300</w:t>
              </w:r>
            </w:ins>
          </w:p>
        </w:tc>
        <w:tc>
          <w:tcPr>
            <w:tcW w:w="1170" w:type="dxa"/>
          </w:tcPr>
          <w:p w14:paraId="5ED7484F" w14:textId="77777777" w:rsidR="004C2F98" w:rsidRPr="00595CB8" w:rsidRDefault="004C2F98" w:rsidP="007C486D">
            <w:pPr>
              <w:jc w:val="center"/>
              <w:rPr>
                <w:ins w:id="88" w:author="lenovo" w:date="2025-09-22T11:11:00Z"/>
                <w:rFonts w:asciiTheme="majorBidi" w:hAnsiTheme="majorBidi" w:cstheme="majorBidi"/>
                <w:sz w:val="20"/>
                <w:szCs w:val="20"/>
              </w:rPr>
            </w:pPr>
            <w:ins w:id="89" w:author="lenovo" w:date="2025-09-22T11:11:00Z">
              <w:r w:rsidRPr="00595CB8">
                <w:rPr>
                  <w:rFonts w:asciiTheme="majorBidi" w:hAnsiTheme="majorBidi" w:cstheme="majorBidi"/>
                  <w:sz w:val="20"/>
                  <w:szCs w:val="20"/>
                </w:rPr>
                <w:t>1.28</w:t>
              </w:r>
            </w:ins>
          </w:p>
        </w:tc>
        <w:tc>
          <w:tcPr>
            <w:tcW w:w="2700" w:type="dxa"/>
          </w:tcPr>
          <w:p w14:paraId="03FDEFB2" w14:textId="77777777" w:rsidR="004C2F98" w:rsidRPr="00595CB8" w:rsidRDefault="004C2F98" w:rsidP="007C486D">
            <w:pPr>
              <w:jc w:val="center"/>
              <w:rPr>
                <w:ins w:id="90" w:author="lenovo" w:date="2025-09-22T11:11:00Z"/>
                <w:rFonts w:asciiTheme="majorBidi" w:hAnsiTheme="majorBidi" w:cstheme="majorBidi"/>
                <w:sz w:val="20"/>
                <w:szCs w:val="20"/>
              </w:rPr>
            </w:pPr>
            <w:ins w:id="91" w:author="lenovo" w:date="2025-09-22T11:11:00Z">
              <w:r w:rsidRPr="00595CB8">
                <w:rPr>
                  <w:rFonts w:asciiTheme="majorBidi" w:hAnsiTheme="majorBidi" w:cstheme="majorBidi"/>
                  <w:sz w:val="20"/>
                  <w:szCs w:val="20"/>
                </w:rPr>
                <w:t>1.5</w:t>
              </w:r>
            </w:ins>
          </w:p>
        </w:tc>
      </w:tr>
      <w:tr w:rsidR="004C2F98" w14:paraId="7C813FF6" w14:textId="77777777" w:rsidTr="007C486D">
        <w:trPr>
          <w:ins w:id="92" w:author="lenovo" w:date="2025-09-22T11:11:00Z"/>
        </w:trPr>
        <w:tc>
          <w:tcPr>
            <w:tcW w:w="1787" w:type="dxa"/>
          </w:tcPr>
          <w:p w14:paraId="3CF54371" w14:textId="77777777" w:rsidR="004C2F98" w:rsidRPr="00595CB8" w:rsidRDefault="004C2F98" w:rsidP="007C486D">
            <w:pPr>
              <w:jc w:val="center"/>
              <w:rPr>
                <w:ins w:id="93" w:author="lenovo" w:date="2025-09-22T11:11:00Z"/>
                <w:rFonts w:asciiTheme="majorBidi" w:hAnsiTheme="majorBidi" w:cstheme="majorBidi"/>
                <w:sz w:val="20"/>
                <w:szCs w:val="20"/>
              </w:rPr>
            </w:pPr>
            <w:ins w:id="94" w:author="lenovo" w:date="2025-09-22T11:11:00Z">
              <w:r w:rsidRPr="00595CB8">
                <w:rPr>
                  <w:rFonts w:asciiTheme="majorBidi" w:hAnsiTheme="majorBidi" w:cstheme="majorBidi"/>
                  <w:sz w:val="20"/>
                  <w:szCs w:val="20"/>
                </w:rPr>
                <w:t>Heavy</w:t>
              </w:r>
            </w:ins>
          </w:p>
        </w:tc>
        <w:tc>
          <w:tcPr>
            <w:tcW w:w="2264" w:type="dxa"/>
          </w:tcPr>
          <w:p w14:paraId="282914F4" w14:textId="77777777" w:rsidR="004C2F98" w:rsidRPr="00595CB8" w:rsidRDefault="004C2F98" w:rsidP="007C486D">
            <w:pPr>
              <w:jc w:val="center"/>
              <w:rPr>
                <w:ins w:id="95" w:author="lenovo" w:date="2025-09-22T11:11:00Z"/>
                <w:rFonts w:asciiTheme="majorBidi" w:hAnsiTheme="majorBidi" w:cstheme="majorBidi"/>
                <w:sz w:val="20"/>
                <w:szCs w:val="20"/>
              </w:rPr>
            </w:pPr>
            <w:ins w:id="96" w:author="lenovo" w:date="2025-09-22T11:11:00Z">
              <w:r w:rsidRPr="00595CB8">
                <w:rPr>
                  <w:rFonts w:asciiTheme="majorBidi" w:hAnsiTheme="majorBidi" w:cstheme="majorBidi"/>
                  <w:sz w:val="20"/>
                  <w:szCs w:val="20"/>
                </w:rPr>
                <w:t>Baseline A</w:t>
              </w:r>
            </w:ins>
          </w:p>
        </w:tc>
        <w:tc>
          <w:tcPr>
            <w:tcW w:w="1439" w:type="dxa"/>
          </w:tcPr>
          <w:p w14:paraId="4B159262" w14:textId="77777777" w:rsidR="004C2F98" w:rsidRPr="00595CB8" w:rsidRDefault="004C2F98" w:rsidP="007C486D">
            <w:pPr>
              <w:jc w:val="center"/>
              <w:rPr>
                <w:ins w:id="97" w:author="lenovo" w:date="2025-09-22T11:11:00Z"/>
                <w:rFonts w:asciiTheme="majorBidi" w:hAnsiTheme="majorBidi" w:cstheme="majorBidi"/>
                <w:sz w:val="20"/>
                <w:szCs w:val="20"/>
              </w:rPr>
            </w:pPr>
            <w:ins w:id="98" w:author="lenovo" w:date="2025-09-22T11:11:00Z">
              <w:r w:rsidRPr="00595CB8">
                <w:rPr>
                  <w:rFonts w:asciiTheme="majorBidi" w:hAnsiTheme="majorBidi" w:cstheme="majorBidi"/>
                  <w:sz w:val="20"/>
                  <w:szCs w:val="20"/>
                </w:rPr>
                <w:t>1860</w:t>
              </w:r>
            </w:ins>
          </w:p>
        </w:tc>
        <w:tc>
          <w:tcPr>
            <w:tcW w:w="1170" w:type="dxa"/>
          </w:tcPr>
          <w:p w14:paraId="159D86DB" w14:textId="77777777" w:rsidR="004C2F98" w:rsidRPr="00595CB8" w:rsidRDefault="004C2F98" w:rsidP="007C486D">
            <w:pPr>
              <w:jc w:val="center"/>
              <w:rPr>
                <w:ins w:id="99" w:author="lenovo" w:date="2025-09-22T11:11:00Z"/>
                <w:rFonts w:asciiTheme="majorBidi" w:hAnsiTheme="majorBidi" w:cstheme="majorBidi"/>
                <w:sz w:val="20"/>
                <w:szCs w:val="20"/>
              </w:rPr>
            </w:pPr>
            <w:ins w:id="100" w:author="lenovo" w:date="2025-09-22T11:11:00Z">
              <w:r w:rsidRPr="00595CB8">
                <w:rPr>
                  <w:rFonts w:asciiTheme="majorBidi" w:hAnsiTheme="majorBidi" w:cstheme="majorBidi"/>
                  <w:sz w:val="20"/>
                  <w:szCs w:val="20"/>
                </w:rPr>
                <w:t>1.65</w:t>
              </w:r>
            </w:ins>
          </w:p>
        </w:tc>
        <w:tc>
          <w:tcPr>
            <w:tcW w:w="2700" w:type="dxa"/>
          </w:tcPr>
          <w:p w14:paraId="574B3D73" w14:textId="77777777" w:rsidR="004C2F98" w:rsidRPr="00595CB8" w:rsidRDefault="004C2F98" w:rsidP="007C486D">
            <w:pPr>
              <w:jc w:val="center"/>
              <w:rPr>
                <w:ins w:id="101" w:author="lenovo" w:date="2025-09-22T11:11:00Z"/>
                <w:rFonts w:asciiTheme="majorBidi" w:hAnsiTheme="majorBidi" w:cstheme="majorBidi"/>
                <w:sz w:val="20"/>
                <w:szCs w:val="20"/>
              </w:rPr>
            </w:pPr>
            <w:ins w:id="102" w:author="lenovo" w:date="2025-09-22T11:11:00Z">
              <w:r w:rsidRPr="00595CB8">
                <w:rPr>
                  <w:rFonts w:asciiTheme="majorBidi" w:hAnsiTheme="majorBidi" w:cstheme="majorBidi"/>
                  <w:sz w:val="20"/>
                  <w:szCs w:val="20"/>
                </w:rPr>
                <w:t>7.9</w:t>
              </w:r>
            </w:ins>
          </w:p>
        </w:tc>
      </w:tr>
      <w:tr w:rsidR="004C2F98" w14:paraId="6EE0E853" w14:textId="77777777" w:rsidTr="007C486D">
        <w:trPr>
          <w:ins w:id="103" w:author="lenovo" w:date="2025-09-22T11:11:00Z"/>
        </w:trPr>
        <w:tc>
          <w:tcPr>
            <w:tcW w:w="1787" w:type="dxa"/>
          </w:tcPr>
          <w:p w14:paraId="057FC2BF" w14:textId="77777777" w:rsidR="004C2F98" w:rsidRPr="00595CB8" w:rsidRDefault="004C2F98" w:rsidP="007C486D">
            <w:pPr>
              <w:jc w:val="center"/>
              <w:rPr>
                <w:ins w:id="104" w:author="lenovo" w:date="2025-09-22T11:11:00Z"/>
                <w:rFonts w:asciiTheme="majorBidi" w:hAnsiTheme="majorBidi" w:cstheme="majorBidi"/>
                <w:sz w:val="20"/>
                <w:szCs w:val="20"/>
              </w:rPr>
            </w:pPr>
            <w:ins w:id="105" w:author="lenovo" w:date="2025-09-22T11:11:00Z">
              <w:r w:rsidRPr="00595CB8">
                <w:rPr>
                  <w:rFonts w:asciiTheme="majorBidi" w:hAnsiTheme="majorBidi" w:cstheme="majorBidi"/>
                  <w:sz w:val="20"/>
                  <w:szCs w:val="20"/>
                </w:rPr>
                <w:t>Heavy</w:t>
              </w:r>
            </w:ins>
          </w:p>
        </w:tc>
        <w:tc>
          <w:tcPr>
            <w:tcW w:w="2264" w:type="dxa"/>
          </w:tcPr>
          <w:p w14:paraId="115ECEF7" w14:textId="77777777" w:rsidR="004C2F98" w:rsidRPr="00595CB8" w:rsidRDefault="004C2F98" w:rsidP="007C486D">
            <w:pPr>
              <w:jc w:val="center"/>
              <w:rPr>
                <w:ins w:id="106" w:author="lenovo" w:date="2025-09-22T11:11:00Z"/>
                <w:rFonts w:asciiTheme="majorBidi" w:hAnsiTheme="majorBidi" w:cstheme="majorBidi"/>
                <w:sz w:val="20"/>
                <w:szCs w:val="20"/>
              </w:rPr>
            </w:pPr>
            <w:ins w:id="107" w:author="lenovo" w:date="2025-09-22T11:11:00Z">
              <w:r w:rsidRPr="00595CB8">
                <w:rPr>
                  <w:rFonts w:asciiTheme="majorBidi" w:hAnsiTheme="majorBidi" w:cstheme="majorBidi"/>
                  <w:sz w:val="20"/>
                  <w:szCs w:val="20"/>
                </w:rPr>
                <w:t>Baseline B</w:t>
              </w:r>
            </w:ins>
          </w:p>
        </w:tc>
        <w:tc>
          <w:tcPr>
            <w:tcW w:w="1439" w:type="dxa"/>
          </w:tcPr>
          <w:p w14:paraId="7D368855" w14:textId="77777777" w:rsidR="004C2F98" w:rsidRPr="00595CB8" w:rsidRDefault="004C2F98" w:rsidP="007C486D">
            <w:pPr>
              <w:jc w:val="center"/>
              <w:rPr>
                <w:ins w:id="108" w:author="lenovo" w:date="2025-09-22T11:11:00Z"/>
                <w:rFonts w:asciiTheme="majorBidi" w:hAnsiTheme="majorBidi" w:cstheme="majorBidi"/>
                <w:sz w:val="20"/>
                <w:szCs w:val="20"/>
              </w:rPr>
            </w:pPr>
            <w:ins w:id="109" w:author="lenovo" w:date="2025-09-22T11:11:00Z">
              <w:r w:rsidRPr="00595CB8">
                <w:rPr>
                  <w:rFonts w:asciiTheme="majorBidi" w:hAnsiTheme="majorBidi" w:cstheme="majorBidi"/>
                  <w:sz w:val="20"/>
                  <w:szCs w:val="20"/>
                </w:rPr>
                <w:t>2020</w:t>
              </w:r>
            </w:ins>
          </w:p>
        </w:tc>
        <w:tc>
          <w:tcPr>
            <w:tcW w:w="1170" w:type="dxa"/>
          </w:tcPr>
          <w:p w14:paraId="30192455" w14:textId="77777777" w:rsidR="004C2F98" w:rsidRPr="00595CB8" w:rsidRDefault="004C2F98" w:rsidP="007C486D">
            <w:pPr>
              <w:jc w:val="center"/>
              <w:rPr>
                <w:ins w:id="110" w:author="lenovo" w:date="2025-09-22T11:11:00Z"/>
                <w:rFonts w:asciiTheme="majorBidi" w:hAnsiTheme="majorBidi" w:cstheme="majorBidi"/>
                <w:sz w:val="20"/>
                <w:szCs w:val="20"/>
              </w:rPr>
            </w:pPr>
            <w:ins w:id="111" w:author="lenovo" w:date="2025-09-22T11:11:00Z">
              <w:r w:rsidRPr="00595CB8">
                <w:rPr>
                  <w:rFonts w:asciiTheme="majorBidi" w:hAnsiTheme="majorBidi" w:cstheme="majorBidi"/>
                  <w:sz w:val="20"/>
                  <w:szCs w:val="20"/>
                </w:rPr>
                <w:t>1.78</w:t>
              </w:r>
            </w:ins>
          </w:p>
        </w:tc>
        <w:tc>
          <w:tcPr>
            <w:tcW w:w="2700" w:type="dxa"/>
          </w:tcPr>
          <w:p w14:paraId="4F93A9AB" w14:textId="77777777" w:rsidR="004C2F98" w:rsidRPr="00595CB8" w:rsidRDefault="004C2F98" w:rsidP="007C486D">
            <w:pPr>
              <w:jc w:val="center"/>
              <w:rPr>
                <w:ins w:id="112" w:author="lenovo" w:date="2025-09-22T11:11:00Z"/>
                <w:rFonts w:asciiTheme="majorBidi" w:hAnsiTheme="majorBidi" w:cstheme="majorBidi"/>
                <w:sz w:val="20"/>
                <w:szCs w:val="20"/>
              </w:rPr>
            </w:pPr>
            <w:ins w:id="113" w:author="lenovo" w:date="2025-09-22T11:11:00Z">
              <w:r w:rsidRPr="00595CB8">
                <w:rPr>
                  <w:rFonts w:asciiTheme="majorBidi" w:hAnsiTheme="majorBidi" w:cstheme="majorBidi"/>
                  <w:sz w:val="20"/>
                  <w:szCs w:val="20"/>
                </w:rPr>
                <w:t>9.5</w:t>
              </w:r>
            </w:ins>
          </w:p>
        </w:tc>
      </w:tr>
    </w:tbl>
    <w:p w14:paraId="453DA4E0" w14:textId="77777777" w:rsidR="004C2F98" w:rsidRDefault="004C2F98" w:rsidP="004C2F98">
      <w:pPr>
        <w:bidi/>
        <w:jc w:val="center"/>
        <w:rPr>
          <w:ins w:id="114" w:author="lenovo" w:date="2025-09-22T11:11:00Z"/>
          <w:rFonts w:cs="B Nazanin"/>
          <w:sz w:val="20"/>
          <w:szCs w:val="20"/>
        </w:rPr>
      </w:pPr>
    </w:p>
    <w:p w14:paraId="68EAEE6E" w14:textId="77777777" w:rsidR="004C2F98" w:rsidRPr="00595CB8" w:rsidRDefault="004C2F98" w:rsidP="004C2F98">
      <w:pPr>
        <w:bidi/>
        <w:jc w:val="center"/>
        <w:rPr>
          <w:ins w:id="115" w:author="lenovo" w:date="2025-09-22T11:11:00Z"/>
          <w:rFonts w:cs="B Nazanin"/>
          <w:sz w:val="20"/>
          <w:szCs w:val="20"/>
        </w:rPr>
      </w:pPr>
    </w:p>
    <w:p w14:paraId="17C9CFA0" w14:textId="77777777" w:rsidR="004C2F98" w:rsidRDefault="004C2F98" w:rsidP="004C2F98">
      <w:pPr>
        <w:jc w:val="center"/>
        <w:rPr>
          <w:ins w:id="116" w:author="lenovo" w:date="2025-09-22T11:11:00Z"/>
        </w:rPr>
      </w:pPr>
      <w:ins w:id="117" w:author="lenovo" w:date="2025-09-22T11:11:00Z">
        <w:r>
          <w:rPr>
            <w:noProof/>
          </w:rPr>
          <w:drawing>
            <wp:inline distT="0" distB="0" distL="0" distR="0" wp14:anchorId="1EBDEEBB" wp14:editId="777C4D61">
              <wp:extent cx="4791075" cy="29944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_final.png"/>
                      <pic:cNvPicPr/>
                    </pic:nvPicPr>
                    <pic:blipFill>
                      <a:blip r:embed="rId13"/>
                      <a:stretch>
                        <a:fillRect/>
                      </a:stretch>
                    </pic:blipFill>
                    <pic:spPr>
                      <a:xfrm>
                        <a:off x="0" y="0"/>
                        <a:ext cx="4799855" cy="2999909"/>
                      </a:xfrm>
                      <a:prstGeom prst="rect">
                        <a:avLst/>
                      </a:prstGeom>
                    </pic:spPr>
                  </pic:pic>
                </a:graphicData>
              </a:graphic>
            </wp:inline>
          </w:drawing>
        </w:r>
      </w:ins>
    </w:p>
    <w:p w14:paraId="342EE28D" w14:textId="77777777" w:rsidR="004C2F98" w:rsidRDefault="004C2F98" w:rsidP="004C2F98">
      <w:pPr>
        <w:bidi/>
        <w:jc w:val="center"/>
        <w:rPr>
          <w:rFonts w:cs="B Nazanin"/>
          <w:rtl/>
        </w:rPr>
      </w:pPr>
      <w:ins w:id="118" w:author="lenovo" w:date="2025-09-22T11:11:00Z">
        <w:r w:rsidRPr="001735E9">
          <w:rPr>
            <w:rFonts w:cs="B Nazanin" w:hint="cs"/>
            <w:rtl/>
            <w:lang w:bidi="fa-IR"/>
          </w:rPr>
          <w:t xml:space="preserve">شکل 2: </w:t>
        </w:r>
        <w:r w:rsidRPr="001735E9">
          <w:rPr>
            <w:rFonts w:cs="B Nazanin"/>
            <w:rtl/>
          </w:rPr>
          <w:t>صرف</w:t>
        </w:r>
        <w:r w:rsidRPr="001735E9">
          <w:rPr>
            <w:rFonts w:cs="B Nazanin"/>
          </w:rPr>
          <w:t xml:space="preserve"> </w:t>
        </w:r>
        <w:r w:rsidRPr="001735E9">
          <w:rPr>
            <w:rFonts w:cs="B Nazanin"/>
            <w:rtl/>
          </w:rPr>
          <w:t>انرژی</w:t>
        </w:r>
        <w:r w:rsidRPr="001735E9">
          <w:rPr>
            <w:rFonts w:cs="B Nazanin"/>
          </w:rPr>
          <w:t xml:space="preserve"> </w:t>
        </w:r>
        <w:r w:rsidRPr="001735E9">
          <w:rPr>
            <w:rFonts w:cs="B Nazanin"/>
            <w:rtl/>
          </w:rPr>
          <w:t>کل</w:t>
        </w:r>
        <w:r w:rsidRPr="001735E9">
          <w:rPr>
            <w:rFonts w:cs="B Nazanin"/>
          </w:rPr>
          <w:t xml:space="preserve"> </w:t>
        </w:r>
        <w:r w:rsidRPr="001735E9">
          <w:rPr>
            <w:rFonts w:cs="B Nazanin"/>
            <w:rtl/>
          </w:rPr>
          <w:t>در</w:t>
        </w:r>
        <w:r w:rsidRPr="001735E9">
          <w:rPr>
            <w:rFonts w:cs="B Nazanin"/>
          </w:rPr>
          <w:t xml:space="preserve"> </w:t>
        </w:r>
        <w:r w:rsidRPr="001735E9">
          <w:rPr>
            <w:rFonts w:cs="B Nazanin"/>
            <w:rtl/>
          </w:rPr>
          <w:t>بارهای</w:t>
        </w:r>
        <w:r w:rsidRPr="001735E9">
          <w:rPr>
            <w:rFonts w:cs="B Nazanin"/>
          </w:rPr>
          <w:t xml:space="preserve"> </w:t>
        </w:r>
        <w:r w:rsidRPr="001735E9">
          <w:rPr>
            <w:rFonts w:cs="B Nazanin"/>
            <w:rtl/>
          </w:rPr>
          <w:t>مختلف</w:t>
        </w:r>
      </w:ins>
    </w:p>
    <w:p w14:paraId="05B60242" w14:textId="77777777" w:rsidR="004C2F98" w:rsidRPr="004C2F98" w:rsidRDefault="00595CB8" w:rsidP="004C2F98">
      <w:pPr>
        <w:bidi/>
        <w:jc w:val="both"/>
        <w:rPr>
          <w:ins w:id="119" w:author="lenovo" w:date="2025-09-22T11:12:00Z"/>
          <w:rFonts w:cs="B Nazanin"/>
          <w:rtl/>
        </w:rPr>
      </w:pPr>
      <w:ins w:id="120" w:author="lenovo" w:date="2025-09-22T11:03:00Z">
        <w:r w:rsidRPr="00595CB8">
          <w:rPr>
            <w:rFonts w:ascii="B Nn" w:hAnsi="B Nn" w:cs="B Nazanin"/>
          </w:rPr>
          <w:br/>
        </w:r>
        <w:r w:rsidRPr="00595CB8">
          <w:rPr>
            <w:rFonts w:ascii="B Nn" w:hAnsi="B Nn" w:cs="B Nazanin"/>
            <w:rtl/>
          </w:rPr>
          <w:t>شاخص</w:t>
        </w:r>
        <w:r w:rsidRPr="00595CB8">
          <w:rPr>
            <w:rFonts w:ascii="B Nn" w:hAnsi="B Nn" w:cs="B Nazanin"/>
          </w:rPr>
          <w:t xml:space="preserve"> </w:t>
        </w:r>
        <w:r w:rsidRPr="00595CB8">
          <w:rPr>
            <w:rFonts w:ascii="B Nn" w:hAnsi="B Nn" w:cs="B Nazanin"/>
            <w:sz w:val="20"/>
            <w:szCs w:val="20"/>
          </w:rPr>
          <w:t>Green-PUE</w:t>
        </w:r>
        <w:r w:rsidRPr="00595CB8">
          <w:rPr>
            <w:rFonts w:ascii="B Nn" w:hAnsi="B Nn" w:cs="B Nazanin"/>
          </w:rPr>
          <w:t xml:space="preserve"> </w:t>
        </w:r>
        <w:r w:rsidRPr="00595CB8">
          <w:rPr>
            <w:rFonts w:ascii="B Nn" w:hAnsi="B Nn" w:cs="B Nazanin"/>
            <w:rtl/>
          </w:rPr>
          <w:t>در</w:t>
        </w:r>
        <w:r w:rsidRPr="00595CB8">
          <w:rPr>
            <w:rFonts w:ascii="B Nn" w:hAnsi="B Nn" w:cs="B Nazanin"/>
          </w:rPr>
          <w:t xml:space="preserve"> </w:t>
        </w:r>
        <w:r w:rsidRPr="00595CB8">
          <w:rPr>
            <w:rFonts w:ascii="B Nn" w:hAnsi="B Nn" w:cs="B Nazanin"/>
            <w:rtl/>
          </w:rPr>
          <w:t>روش</w:t>
        </w:r>
        <w:r w:rsidRPr="00595CB8">
          <w:rPr>
            <w:rFonts w:ascii="B Nn" w:hAnsi="B Nn" w:cs="B Nazanin"/>
          </w:rPr>
          <w:t xml:space="preserve"> </w:t>
        </w:r>
        <w:r w:rsidRPr="00595CB8">
          <w:rPr>
            <w:rFonts w:ascii="B Nn" w:hAnsi="B Nn" w:cs="B Nazanin"/>
            <w:rtl/>
          </w:rPr>
          <w:t>پیشنهادی</w:t>
        </w:r>
        <w:r w:rsidRPr="00595CB8">
          <w:rPr>
            <w:rFonts w:ascii="B Nn" w:hAnsi="B Nn" w:cs="B Nazanin"/>
          </w:rPr>
          <w:t xml:space="preserve"> </w:t>
        </w:r>
        <w:r w:rsidRPr="00595CB8">
          <w:rPr>
            <w:rFonts w:ascii="B Nn" w:hAnsi="B Nn" w:cs="B Nazanin"/>
            <w:rtl/>
          </w:rPr>
          <w:t>به</w:t>
        </w:r>
        <w:r w:rsidRPr="00595CB8">
          <w:rPr>
            <w:rFonts w:ascii="B Nn" w:hAnsi="B Nn" w:cs="B Nazanin"/>
          </w:rPr>
          <w:t>‌</w:t>
        </w:r>
        <w:r w:rsidRPr="00595CB8">
          <w:rPr>
            <w:rFonts w:ascii="B Nn" w:hAnsi="B Nn" w:cs="B Nazanin"/>
            <w:rtl/>
          </w:rPr>
          <w:t>طور</w:t>
        </w:r>
        <w:r w:rsidRPr="00595CB8">
          <w:rPr>
            <w:rFonts w:ascii="B Nn" w:hAnsi="B Nn" w:cs="B Nazanin"/>
          </w:rPr>
          <w:t xml:space="preserve"> </w:t>
        </w:r>
        <w:r w:rsidRPr="00595CB8">
          <w:rPr>
            <w:rFonts w:ascii="B Nn" w:hAnsi="B Nn" w:cs="B Nazanin"/>
            <w:rtl/>
          </w:rPr>
          <w:t>میانگین</w:t>
        </w:r>
        <w:r w:rsidRPr="00595CB8">
          <w:rPr>
            <w:rFonts w:ascii="B Nn" w:hAnsi="B Nn" w:cs="B Nazanin"/>
          </w:rPr>
          <w:t xml:space="preserve"> </w:t>
        </w:r>
        <w:r w:rsidRPr="00595CB8">
          <w:rPr>
            <w:rFonts w:ascii="B Nn" w:hAnsi="B Nn" w:cs="B Nazanin"/>
            <w:rtl/>
          </w:rPr>
          <w:t>بین</w:t>
        </w:r>
        <w:r w:rsidRPr="00595CB8">
          <w:rPr>
            <w:rFonts w:ascii="B Nn" w:hAnsi="B Nn" w:cs="B Nazanin"/>
          </w:rPr>
          <w:t xml:space="preserve"> </w:t>
        </w:r>
        <w:r w:rsidRPr="00595CB8">
          <w:rPr>
            <w:rFonts w:ascii="B Nn" w:hAnsi="B Nn" w:cs="B Nazanin"/>
            <w:rtl/>
          </w:rPr>
          <w:t>۲۰</w:t>
        </w:r>
        <w:r w:rsidRPr="00595CB8">
          <w:rPr>
            <w:rFonts w:ascii="B Nn" w:hAnsi="B Nn" w:cs="B Nazanin"/>
          </w:rPr>
          <w:t xml:space="preserve"> </w:t>
        </w:r>
        <w:r w:rsidRPr="00595CB8">
          <w:rPr>
            <w:rFonts w:ascii="B Nn" w:hAnsi="B Nn" w:cs="B Nazanin"/>
            <w:rtl/>
          </w:rPr>
          <w:t>تا</w:t>
        </w:r>
        <w:r w:rsidRPr="00595CB8">
          <w:rPr>
            <w:rFonts w:ascii="B Nn" w:hAnsi="B Nn" w:cs="B Nazanin"/>
          </w:rPr>
          <w:t xml:space="preserve"> </w:t>
        </w:r>
        <w:r w:rsidRPr="00595CB8">
          <w:rPr>
            <w:rFonts w:ascii="B Nn" w:hAnsi="B Nn" w:cs="B Nazanin"/>
            <w:rtl/>
          </w:rPr>
          <w:t>۲۵</w:t>
        </w:r>
        <w:r w:rsidRPr="00595CB8">
          <w:rPr>
            <w:rFonts w:ascii="B Nn" w:hAnsi="B Nn" w:cs="B Nazanin"/>
          </w:rPr>
          <w:t xml:space="preserve"> </w:t>
        </w:r>
        <w:r w:rsidRPr="00595CB8">
          <w:rPr>
            <w:rFonts w:ascii="B Nn" w:hAnsi="B Nn" w:cs="B Nazanin"/>
            <w:rtl/>
          </w:rPr>
          <w:t>درصد</w:t>
        </w:r>
        <w:r w:rsidRPr="00595CB8">
          <w:rPr>
            <w:rFonts w:ascii="B Nn" w:hAnsi="B Nn" w:cs="B Nazanin"/>
          </w:rPr>
          <w:t xml:space="preserve"> </w:t>
        </w:r>
        <w:r w:rsidRPr="00595CB8">
          <w:rPr>
            <w:rFonts w:ascii="B Nn" w:hAnsi="B Nn" w:cs="B Nazanin"/>
            <w:rtl/>
          </w:rPr>
          <w:t>بهتر</w:t>
        </w:r>
        <w:r w:rsidRPr="00595CB8">
          <w:rPr>
            <w:rFonts w:ascii="B Nn" w:hAnsi="B Nn" w:cs="B Nazanin"/>
          </w:rPr>
          <w:t xml:space="preserve"> </w:t>
        </w:r>
        <w:r w:rsidRPr="00595CB8">
          <w:rPr>
            <w:rFonts w:ascii="B Nn" w:hAnsi="B Nn" w:cs="B Nazanin"/>
            <w:rtl/>
          </w:rPr>
          <w:t>از</w:t>
        </w:r>
        <w:r w:rsidRPr="00595CB8">
          <w:rPr>
            <w:rFonts w:ascii="B Nn" w:hAnsi="B Nn" w:cs="B Nazanin"/>
          </w:rPr>
          <w:t xml:space="preserve"> </w:t>
        </w:r>
        <w:r w:rsidRPr="00595CB8">
          <w:rPr>
            <w:rFonts w:ascii="B Nn" w:hAnsi="B Nn" w:cs="B Nazanin"/>
            <w:rtl/>
          </w:rPr>
          <w:t>روش</w:t>
        </w:r>
        <w:r w:rsidRPr="00595CB8">
          <w:rPr>
            <w:rFonts w:ascii="B Nn" w:hAnsi="B Nn" w:cs="B Nazanin"/>
          </w:rPr>
          <w:t>‌</w:t>
        </w:r>
        <w:r w:rsidRPr="00595CB8">
          <w:rPr>
            <w:rFonts w:ascii="B Nn" w:hAnsi="B Nn" w:cs="B Nazanin"/>
            <w:rtl/>
          </w:rPr>
          <w:t>های</w:t>
        </w:r>
        <w:r w:rsidRPr="00595CB8">
          <w:rPr>
            <w:rFonts w:ascii="B Nn" w:hAnsi="B Nn" w:cs="B Nazanin"/>
          </w:rPr>
          <w:t xml:space="preserve"> </w:t>
        </w:r>
        <w:r w:rsidRPr="00595CB8">
          <w:rPr>
            <w:rFonts w:ascii="B Nn" w:hAnsi="B Nn" w:cs="B Nazanin"/>
            <w:rtl/>
          </w:rPr>
          <w:t>مرجع</w:t>
        </w:r>
        <w:r w:rsidRPr="00595CB8">
          <w:rPr>
            <w:rFonts w:ascii="B Nn" w:hAnsi="B Nn" w:cs="B Nazanin"/>
          </w:rPr>
          <w:t xml:space="preserve"> </w:t>
        </w:r>
        <w:r w:rsidRPr="00595CB8">
          <w:rPr>
            <w:rFonts w:ascii="B Nn" w:hAnsi="B Nn" w:cs="B Nazanin"/>
            <w:rtl/>
          </w:rPr>
          <w:t>است</w:t>
        </w:r>
        <w:r w:rsidRPr="00595CB8">
          <w:rPr>
            <w:rFonts w:ascii="B Nn" w:hAnsi="B Nn" w:cs="B Nazanin"/>
          </w:rPr>
          <w:t xml:space="preserve">. </w:t>
        </w:r>
        <w:r w:rsidRPr="00595CB8">
          <w:rPr>
            <w:rFonts w:ascii="B Nn" w:hAnsi="B Nn" w:cs="B Nazanin"/>
            <w:rtl/>
          </w:rPr>
          <w:t>بهبود</w:t>
        </w:r>
        <w:r w:rsidRPr="00595CB8">
          <w:rPr>
            <w:rFonts w:ascii="B Nn" w:hAnsi="B Nn" w:cs="B Nazanin"/>
          </w:rPr>
          <w:t xml:space="preserve"> </w:t>
        </w:r>
        <w:r w:rsidRPr="00595CB8">
          <w:rPr>
            <w:rFonts w:ascii="B Nn" w:hAnsi="B Nn" w:cs="B Nazanin"/>
            <w:rtl/>
          </w:rPr>
          <w:t>این</w:t>
        </w:r>
        <w:r w:rsidRPr="00595CB8">
          <w:rPr>
            <w:rFonts w:ascii="B Nn" w:hAnsi="B Nn" w:cs="B Nazanin"/>
          </w:rPr>
          <w:t xml:space="preserve"> </w:t>
        </w:r>
        <w:r w:rsidRPr="00595CB8">
          <w:rPr>
            <w:rFonts w:ascii="B Nn" w:hAnsi="B Nn" w:cs="B Nazanin"/>
            <w:rtl/>
          </w:rPr>
          <w:t>شاخص</w:t>
        </w:r>
        <w:r w:rsidRPr="00595CB8">
          <w:rPr>
            <w:rFonts w:ascii="B Nn" w:hAnsi="B Nn" w:cs="B Nazanin"/>
          </w:rPr>
          <w:t xml:space="preserve"> </w:t>
        </w:r>
        <w:r w:rsidRPr="00595CB8">
          <w:rPr>
            <w:rFonts w:ascii="B Nn" w:hAnsi="B Nn" w:cs="B Nazanin"/>
            <w:rtl/>
          </w:rPr>
          <w:t>نشان</w:t>
        </w:r>
        <w:r w:rsidRPr="00595CB8">
          <w:rPr>
            <w:rFonts w:ascii="B Nn" w:hAnsi="B Nn" w:cs="B Nazanin"/>
          </w:rPr>
          <w:t>‌</w:t>
        </w:r>
        <w:r w:rsidRPr="00595CB8">
          <w:rPr>
            <w:rFonts w:ascii="B Nn" w:hAnsi="B Nn" w:cs="B Nazanin"/>
            <w:rtl/>
          </w:rPr>
          <w:t>دهنده</w:t>
        </w:r>
        <w:r w:rsidRPr="00595CB8">
          <w:rPr>
            <w:rFonts w:ascii="B Nn" w:hAnsi="B Nn" w:cs="B Nazanin"/>
          </w:rPr>
          <w:t>‌</w:t>
        </w:r>
        <w:r w:rsidRPr="00595CB8">
          <w:rPr>
            <w:rFonts w:ascii="B Nn" w:hAnsi="B Nn" w:cs="B Nazanin"/>
            <w:rtl/>
          </w:rPr>
          <w:t>ی</w:t>
        </w:r>
        <w:r w:rsidRPr="00595CB8">
          <w:rPr>
            <w:rFonts w:ascii="B Nn" w:hAnsi="B Nn" w:cs="B Nazanin"/>
          </w:rPr>
          <w:t xml:space="preserve"> </w:t>
        </w:r>
        <w:r w:rsidRPr="00595CB8">
          <w:rPr>
            <w:rFonts w:ascii="B Nn" w:hAnsi="B Nn" w:cs="B Nazanin"/>
            <w:rtl/>
          </w:rPr>
          <w:t>کاهش</w:t>
        </w:r>
        <w:r w:rsidRPr="00595CB8">
          <w:rPr>
            <w:rFonts w:ascii="B Nn" w:hAnsi="B Nn" w:cs="B Nazanin"/>
          </w:rPr>
          <w:t xml:space="preserve"> </w:t>
        </w:r>
        <w:r w:rsidRPr="00595CB8">
          <w:rPr>
            <w:rFonts w:ascii="B Nn" w:hAnsi="B Nn" w:cs="B Nazanin"/>
            <w:rtl/>
          </w:rPr>
          <w:t>مصرف</w:t>
        </w:r>
        <w:r w:rsidRPr="00595CB8">
          <w:rPr>
            <w:rFonts w:ascii="B Nn" w:hAnsi="B Nn" w:cs="B Nazanin"/>
          </w:rPr>
          <w:t xml:space="preserve"> </w:t>
        </w:r>
        <w:r w:rsidRPr="00595CB8">
          <w:rPr>
            <w:rFonts w:ascii="B Nn" w:hAnsi="B Nn" w:cs="B Nazanin"/>
            <w:rtl/>
          </w:rPr>
          <w:t>انرژی</w:t>
        </w:r>
        <w:r w:rsidRPr="00595CB8">
          <w:rPr>
            <w:rFonts w:ascii="B Nn" w:hAnsi="B Nn" w:cs="B Nazanin"/>
          </w:rPr>
          <w:t xml:space="preserve"> </w:t>
        </w:r>
        <w:r w:rsidRPr="00595CB8">
          <w:rPr>
            <w:rFonts w:ascii="B Nn" w:hAnsi="B Nn" w:cs="B Nazanin"/>
            <w:rtl/>
          </w:rPr>
          <w:t>کل</w:t>
        </w:r>
        <w:r w:rsidRPr="00595CB8">
          <w:rPr>
            <w:rFonts w:ascii="B Nn" w:hAnsi="B Nn" w:cs="B Nazanin"/>
          </w:rPr>
          <w:t xml:space="preserve"> </w:t>
        </w:r>
        <w:r w:rsidRPr="00595CB8">
          <w:rPr>
            <w:rFonts w:ascii="B Nn" w:hAnsi="B Nn" w:cs="B Nazanin"/>
            <w:rtl/>
          </w:rPr>
          <w:t>نسبت</w:t>
        </w:r>
        <w:r w:rsidRPr="00595CB8">
          <w:rPr>
            <w:rFonts w:ascii="B Nn" w:hAnsi="B Nn" w:cs="B Nazanin"/>
          </w:rPr>
          <w:t xml:space="preserve"> </w:t>
        </w:r>
        <w:r w:rsidRPr="00595CB8">
          <w:rPr>
            <w:rFonts w:ascii="B Nn" w:hAnsi="B Nn" w:cs="B Nazanin"/>
            <w:rtl/>
          </w:rPr>
          <w:t>به</w:t>
        </w:r>
        <w:r w:rsidRPr="00595CB8">
          <w:rPr>
            <w:rFonts w:ascii="B Nn" w:hAnsi="B Nn" w:cs="B Nazanin"/>
          </w:rPr>
          <w:t xml:space="preserve"> </w:t>
        </w:r>
        <w:r w:rsidRPr="00595CB8">
          <w:rPr>
            <w:rFonts w:ascii="B Nn" w:hAnsi="B Nn" w:cs="B Nazanin"/>
            <w:rtl/>
          </w:rPr>
          <w:t>توان</w:t>
        </w:r>
        <w:r w:rsidRPr="00595CB8">
          <w:rPr>
            <w:rFonts w:ascii="B Nn" w:hAnsi="B Nn" w:cs="B Nazanin"/>
          </w:rPr>
          <w:t xml:space="preserve"> </w:t>
        </w:r>
        <w:r w:rsidRPr="00595CB8">
          <w:rPr>
            <w:rFonts w:ascii="B Nn" w:hAnsi="B Nn" w:cs="B Nazanin"/>
            <w:rtl/>
          </w:rPr>
          <w:t>مصرفی</w:t>
        </w:r>
        <w:r w:rsidRPr="00595CB8">
          <w:rPr>
            <w:rFonts w:ascii="B Nn" w:hAnsi="B Nn" w:cs="B Nazanin"/>
          </w:rPr>
          <w:t xml:space="preserve"> </w:t>
        </w:r>
        <w:r w:rsidRPr="00595CB8">
          <w:rPr>
            <w:rFonts w:ascii="B Nn" w:hAnsi="B Nn" w:cs="B Nazanin"/>
            <w:rtl/>
          </w:rPr>
          <w:t>تجهیزات</w:t>
        </w:r>
        <w:r w:rsidRPr="00595CB8">
          <w:rPr>
            <w:rFonts w:ascii="B Nn" w:hAnsi="B Nn" w:cs="B Nazanin"/>
          </w:rPr>
          <w:t xml:space="preserve"> </w:t>
        </w:r>
        <w:r w:rsidRPr="00595CB8">
          <w:rPr>
            <w:rFonts w:ascii="B Nn" w:hAnsi="B Nn" w:cs="B Nazanin"/>
            <w:sz w:val="20"/>
            <w:szCs w:val="20"/>
          </w:rPr>
          <w:t>IT</w:t>
        </w:r>
        <w:r w:rsidRPr="00595CB8">
          <w:rPr>
            <w:rFonts w:ascii="B Nn" w:hAnsi="B Nn" w:cs="B Nazanin"/>
          </w:rPr>
          <w:t xml:space="preserve"> </w:t>
        </w:r>
        <w:r w:rsidRPr="00595CB8">
          <w:rPr>
            <w:rFonts w:ascii="B Nn" w:hAnsi="B Nn" w:cs="B Nazanin"/>
            <w:rtl/>
          </w:rPr>
          <w:t>و</w:t>
        </w:r>
        <w:r w:rsidRPr="00595CB8">
          <w:rPr>
            <w:rFonts w:ascii="B Nn" w:hAnsi="B Nn" w:cs="B Nazanin"/>
          </w:rPr>
          <w:t xml:space="preserve"> </w:t>
        </w:r>
        <w:r w:rsidRPr="00595CB8">
          <w:rPr>
            <w:rFonts w:ascii="B Nn" w:hAnsi="B Nn" w:cs="B Nazanin"/>
            <w:rtl/>
          </w:rPr>
          <w:t>همچنین</w:t>
        </w:r>
        <w:r w:rsidRPr="00595CB8">
          <w:rPr>
            <w:rFonts w:ascii="B Nn" w:hAnsi="B Nn" w:cs="B Nazanin"/>
          </w:rPr>
          <w:t xml:space="preserve"> </w:t>
        </w:r>
        <w:r w:rsidRPr="00595CB8">
          <w:rPr>
            <w:rFonts w:ascii="B Nn" w:hAnsi="B Nn" w:cs="B Nazanin"/>
            <w:rtl/>
          </w:rPr>
          <w:t>کاهش</w:t>
        </w:r>
        <w:r w:rsidRPr="00595CB8">
          <w:rPr>
            <w:rFonts w:ascii="B Nn" w:hAnsi="B Nn" w:cs="B Nazanin"/>
          </w:rPr>
          <w:t xml:space="preserve"> </w:t>
        </w:r>
        <w:r w:rsidRPr="00595CB8">
          <w:rPr>
            <w:rFonts w:ascii="B Nn" w:hAnsi="B Nn" w:cs="B Nazanin"/>
            <w:rtl/>
          </w:rPr>
          <w:t>انتشار</w:t>
        </w:r>
        <w:r w:rsidRPr="00595CB8">
          <w:rPr>
            <w:rFonts w:ascii="B Nn" w:hAnsi="B Nn" w:cs="B Nazanin"/>
          </w:rPr>
          <w:t xml:space="preserve"> </w:t>
        </w:r>
        <w:r w:rsidRPr="00595CB8">
          <w:rPr>
            <w:rFonts w:ascii="B Nn" w:hAnsi="B Nn" w:cs="B Nazanin"/>
            <w:rtl/>
          </w:rPr>
          <w:t>گازهای</w:t>
        </w:r>
        <w:r w:rsidRPr="00595CB8">
          <w:rPr>
            <w:rFonts w:ascii="B Nn" w:hAnsi="B Nn" w:cs="B Nazanin"/>
          </w:rPr>
          <w:t xml:space="preserve"> </w:t>
        </w:r>
        <w:r w:rsidRPr="00595CB8">
          <w:rPr>
            <w:rFonts w:ascii="B Nn" w:hAnsi="B Nn" w:cs="B Nazanin"/>
            <w:rtl/>
          </w:rPr>
          <w:t>گلخانه</w:t>
        </w:r>
        <w:r w:rsidRPr="00595CB8">
          <w:rPr>
            <w:rFonts w:ascii="B Nn" w:hAnsi="B Nn" w:cs="B Nazanin"/>
          </w:rPr>
          <w:t>‌</w:t>
        </w:r>
        <w:r w:rsidRPr="00595CB8">
          <w:rPr>
            <w:rFonts w:ascii="B Nn" w:hAnsi="B Nn" w:cs="B Nazanin"/>
            <w:rtl/>
          </w:rPr>
          <w:t>ای</w:t>
        </w:r>
        <w:r w:rsidRPr="00595CB8">
          <w:rPr>
            <w:rFonts w:ascii="B Nn" w:hAnsi="B Nn" w:cs="B Nazanin"/>
          </w:rPr>
          <w:t xml:space="preserve"> </w:t>
        </w:r>
        <w:r w:rsidRPr="00595CB8">
          <w:rPr>
            <w:rFonts w:ascii="B Nn" w:hAnsi="B Nn" w:cs="B Nazanin"/>
            <w:rtl/>
          </w:rPr>
          <w:t>ناشی</w:t>
        </w:r>
        <w:r w:rsidRPr="00595CB8">
          <w:rPr>
            <w:rFonts w:ascii="B Nn" w:hAnsi="B Nn" w:cs="B Nazanin"/>
          </w:rPr>
          <w:t xml:space="preserve"> </w:t>
        </w:r>
        <w:r w:rsidRPr="00595CB8">
          <w:rPr>
            <w:rFonts w:ascii="B Nn" w:hAnsi="B Nn" w:cs="B Nazanin"/>
            <w:rtl/>
          </w:rPr>
          <w:t>از</w:t>
        </w:r>
        <w:r w:rsidRPr="00595CB8">
          <w:rPr>
            <w:rFonts w:ascii="B Nn" w:hAnsi="B Nn" w:cs="B Nazanin"/>
          </w:rPr>
          <w:t xml:space="preserve"> </w:t>
        </w:r>
        <w:r w:rsidRPr="00595CB8">
          <w:rPr>
            <w:rFonts w:ascii="B Nn" w:hAnsi="B Nn" w:cs="B Nazanin"/>
            <w:rtl/>
          </w:rPr>
          <w:t>مصرف</w:t>
        </w:r>
        <w:r w:rsidRPr="00595CB8">
          <w:rPr>
            <w:rFonts w:ascii="B Nn" w:hAnsi="B Nn" w:cs="B Nazanin"/>
          </w:rPr>
          <w:t xml:space="preserve"> </w:t>
        </w:r>
        <w:r w:rsidRPr="00595CB8">
          <w:rPr>
            <w:rFonts w:ascii="B Nn" w:hAnsi="B Nn" w:cs="B Nazanin"/>
            <w:rtl/>
          </w:rPr>
          <w:t>انرژی</w:t>
        </w:r>
        <w:r w:rsidRPr="00595CB8">
          <w:rPr>
            <w:rFonts w:ascii="B Nn" w:hAnsi="B Nn" w:cs="B Nazanin"/>
          </w:rPr>
          <w:t xml:space="preserve"> </w:t>
        </w:r>
        <w:r w:rsidRPr="00595CB8">
          <w:rPr>
            <w:rFonts w:ascii="B Nn" w:hAnsi="B Nn" w:cs="B Nazanin"/>
            <w:rtl/>
          </w:rPr>
          <w:t>است</w:t>
        </w:r>
        <w:r w:rsidRPr="00595CB8">
          <w:rPr>
            <w:rFonts w:ascii="B Nn" w:hAnsi="B Nn" w:cs="B Nazanin"/>
          </w:rPr>
          <w:t xml:space="preserve">. </w:t>
        </w:r>
        <w:r w:rsidRPr="00595CB8">
          <w:rPr>
            <w:rFonts w:ascii="B Nn" w:hAnsi="B Nn" w:cs="B Nazanin"/>
            <w:rtl/>
          </w:rPr>
          <w:t>این</w:t>
        </w:r>
        <w:r w:rsidRPr="00595CB8">
          <w:rPr>
            <w:rFonts w:ascii="B Nn" w:hAnsi="B Nn" w:cs="B Nazanin"/>
          </w:rPr>
          <w:t xml:space="preserve"> </w:t>
        </w:r>
        <w:r w:rsidRPr="00595CB8">
          <w:rPr>
            <w:rFonts w:ascii="B Nn" w:hAnsi="B Nn" w:cs="B Nazanin"/>
            <w:rtl/>
          </w:rPr>
          <w:t>امر</w:t>
        </w:r>
        <w:r w:rsidRPr="00595CB8">
          <w:rPr>
            <w:rFonts w:ascii="B Nn" w:hAnsi="B Nn" w:cs="B Nazanin"/>
          </w:rPr>
          <w:t xml:space="preserve"> </w:t>
        </w:r>
        <w:r w:rsidRPr="00595CB8">
          <w:rPr>
            <w:rFonts w:ascii="B Nn" w:hAnsi="B Nn" w:cs="B Nazanin"/>
            <w:rtl/>
          </w:rPr>
          <w:t>اهمیت</w:t>
        </w:r>
        <w:r w:rsidRPr="00595CB8">
          <w:rPr>
            <w:rFonts w:ascii="B Nn" w:hAnsi="B Nn" w:cs="B Nazanin"/>
          </w:rPr>
          <w:t xml:space="preserve"> </w:t>
        </w:r>
        <w:r w:rsidRPr="00595CB8">
          <w:rPr>
            <w:rFonts w:ascii="B Nn" w:hAnsi="B Nn" w:cs="B Nazanin"/>
            <w:rtl/>
          </w:rPr>
          <w:t>ویژه</w:t>
        </w:r>
        <w:r w:rsidRPr="00595CB8">
          <w:rPr>
            <w:rFonts w:ascii="B Nn" w:hAnsi="B Nn" w:cs="B Nazanin"/>
          </w:rPr>
          <w:t>‌</w:t>
        </w:r>
        <w:r w:rsidRPr="00595CB8">
          <w:rPr>
            <w:rFonts w:ascii="B Nn" w:hAnsi="B Nn" w:cs="B Nazanin"/>
            <w:rtl/>
          </w:rPr>
          <w:t>ای</w:t>
        </w:r>
        <w:r w:rsidRPr="00595CB8">
          <w:rPr>
            <w:rFonts w:ascii="B Nn" w:hAnsi="B Nn" w:cs="B Nazanin"/>
          </w:rPr>
          <w:t xml:space="preserve"> </w:t>
        </w:r>
        <w:r w:rsidRPr="00595CB8">
          <w:rPr>
            <w:rFonts w:ascii="B Nn" w:hAnsi="B Nn" w:cs="B Nazanin"/>
            <w:rtl/>
          </w:rPr>
          <w:t>در</w:t>
        </w:r>
        <w:r w:rsidRPr="00595CB8">
          <w:rPr>
            <w:rFonts w:ascii="B Nn" w:hAnsi="B Nn" w:cs="B Nazanin"/>
          </w:rPr>
          <w:t xml:space="preserve"> </w:t>
        </w:r>
        <w:r w:rsidRPr="00595CB8">
          <w:rPr>
            <w:rFonts w:ascii="B Nn" w:hAnsi="B Nn" w:cs="B Nazanin"/>
            <w:rtl/>
          </w:rPr>
          <w:t>حوزه</w:t>
        </w:r>
        <w:r w:rsidRPr="00595CB8">
          <w:rPr>
            <w:rFonts w:ascii="B Nn" w:hAnsi="B Nn" w:cs="B Nazanin"/>
          </w:rPr>
          <w:t>‌</w:t>
        </w:r>
        <w:r w:rsidRPr="00595CB8">
          <w:rPr>
            <w:rFonts w:ascii="B Nn" w:hAnsi="B Nn" w:cs="B Nazanin"/>
            <w:rtl/>
          </w:rPr>
          <w:t>ی</w:t>
        </w:r>
        <w:r w:rsidRPr="00595CB8">
          <w:rPr>
            <w:rFonts w:ascii="B Nn" w:hAnsi="B Nn" w:cs="B Nazanin"/>
          </w:rPr>
          <w:t xml:space="preserve"> </w:t>
        </w:r>
        <w:r w:rsidRPr="00595CB8">
          <w:rPr>
            <w:rFonts w:ascii="B Nn" w:hAnsi="B Nn" w:cs="B Nazanin"/>
            <w:rtl/>
          </w:rPr>
          <w:t>مراکز</w:t>
        </w:r>
        <w:r w:rsidRPr="00595CB8">
          <w:rPr>
            <w:rFonts w:ascii="B Nn" w:hAnsi="B Nn" w:cs="B Nazanin"/>
          </w:rPr>
          <w:t xml:space="preserve"> </w:t>
        </w:r>
        <w:r w:rsidRPr="00595CB8">
          <w:rPr>
            <w:rFonts w:ascii="B Nn" w:hAnsi="B Nn" w:cs="B Nazanin"/>
            <w:rtl/>
          </w:rPr>
          <w:t>داده</w:t>
        </w:r>
        <w:r w:rsidRPr="00595CB8">
          <w:rPr>
            <w:rFonts w:ascii="B Nn" w:hAnsi="B Nn" w:cs="B Nazanin"/>
          </w:rPr>
          <w:t xml:space="preserve"> </w:t>
        </w:r>
        <w:r w:rsidRPr="00595CB8">
          <w:rPr>
            <w:rFonts w:ascii="B Nn" w:hAnsi="B Nn" w:cs="B Nazanin"/>
            <w:rtl/>
          </w:rPr>
          <w:t>سبز</w:t>
        </w:r>
        <w:r w:rsidRPr="00595CB8">
          <w:rPr>
            <w:rFonts w:ascii="B Nn" w:hAnsi="B Nn" w:cs="B Nazanin"/>
          </w:rPr>
          <w:t xml:space="preserve"> </w:t>
        </w:r>
        <w:r w:rsidRPr="00595CB8">
          <w:rPr>
            <w:rFonts w:ascii="B Nn" w:hAnsi="B Nn" w:cs="B Nazanin"/>
            <w:rtl/>
          </w:rPr>
          <w:t>دارد،</w:t>
        </w:r>
        <w:r w:rsidRPr="00595CB8">
          <w:rPr>
            <w:rFonts w:ascii="B Nn" w:hAnsi="B Nn" w:cs="B Nazanin"/>
          </w:rPr>
          <w:t xml:space="preserve"> </w:t>
        </w:r>
        <w:r w:rsidRPr="00595CB8">
          <w:rPr>
            <w:rFonts w:ascii="B Nn" w:hAnsi="B Nn" w:cs="B Nazanin"/>
            <w:rtl/>
          </w:rPr>
          <w:t>چرا</w:t>
        </w:r>
        <w:r w:rsidRPr="00595CB8">
          <w:rPr>
            <w:rFonts w:ascii="B Nn" w:hAnsi="B Nn" w:cs="B Nazanin"/>
          </w:rPr>
          <w:t xml:space="preserve"> </w:t>
        </w:r>
        <w:r w:rsidRPr="00595CB8">
          <w:rPr>
            <w:rFonts w:ascii="B Nn" w:hAnsi="B Nn" w:cs="B Nazanin"/>
            <w:rtl/>
          </w:rPr>
          <w:t>که</w:t>
        </w:r>
        <w:r w:rsidRPr="00595CB8">
          <w:rPr>
            <w:rFonts w:ascii="B Nn" w:hAnsi="B Nn" w:cs="B Nazanin"/>
          </w:rPr>
          <w:t xml:space="preserve"> </w:t>
        </w:r>
        <w:r w:rsidRPr="00595CB8">
          <w:rPr>
            <w:rFonts w:ascii="B Nn" w:hAnsi="B Nn" w:cs="B Nazanin"/>
            <w:rtl/>
          </w:rPr>
          <w:t>بیانگر</w:t>
        </w:r>
        <w:r w:rsidRPr="00595CB8">
          <w:rPr>
            <w:rFonts w:ascii="B Nn" w:hAnsi="B Nn" w:cs="B Nazanin"/>
          </w:rPr>
          <w:t xml:space="preserve"> </w:t>
        </w:r>
        <w:r w:rsidRPr="00595CB8">
          <w:rPr>
            <w:rFonts w:ascii="B Nn" w:hAnsi="B Nn" w:cs="B Nazanin"/>
            <w:rtl/>
          </w:rPr>
          <w:t>کاهش</w:t>
        </w:r>
        <w:r w:rsidRPr="00595CB8">
          <w:rPr>
            <w:rFonts w:ascii="B Nn" w:hAnsi="B Nn" w:cs="B Nazanin"/>
          </w:rPr>
          <w:t xml:space="preserve"> </w:t>
        </w:r>
        <w:r w:rsidRPr="00595CB8">
          <w:rPr>
            <w:rFonts w:ascii="B Nn" w:hAnsi="B Nn" w:cs="B Nazanin"/>
            <w:rtl/>
          </w:rPr>
          <w:t>مستقیم</w:t>
        </w:r>
        <w:r w:rsidRPr="00595CB8">
          <w:rPr>
            <w:rFonts w:ascii="B Nn" w:hAnsi="B Nn" w:cs="B Nazanin"/>
          </w:rPr>
          <w:t xml:space="preserve"> </w:t>
        </w:r>
        <w:r w:rsidRPr="00595CB8">
          <w:rPr>
            <w:rFonts w:ascii="B Nn" w:hAnsi="B Nn" w:cs="B Nazanin"/>
            <w:rtl/>
          </w:rPr>
          <w:t>ردپای</w:t>
        </w:r>
        <w:r w:rsidRPr="00595CB8">
          <w:rPr>
            <w:rFonts w:ascii="B Nn" w:hAnsi="B Nn" w:cs="B Nazanin"/>
          </w:rPr>
          <w:t xml:space="preserve"> </w:t>
        </w:r>
        <w:r w:rsidRPr="00595CB8">
          <w:rPr>
            <w:rFonts w:ascii="B Nn" w:hAnsi="B Nn" w:cs="B Nazanin"/>
            <w:rtl/>
          </w:rPr>
          <w:t>کربنی</w:t>
        </w:r>
        <w:r w:rsidRPr="00595CB8">
          <w:rPr>
            <w:rFonts w:ascii="B Nn" w:hAnsi="B Nn" w:cs="B Nazanin"/>
          </w:rPr>
          <w:t xml:space="preserve"> </w:t>
        </w:r>
        <w:r w:rsidRPr="00595CB8">
          <w:rPr>
            <w:rFonts w:ascii="B Nn" w:hAnsi="B Nn" w:cs="B Nazanin"/>
            <w:rtl/>
          </w:rPr>
          <w:t>و</w:t>
        </w:r>
        <w:r w:rsidRPr="00595CB8">
          <w:rPr>
            <w:rFonts w:ascii="B Nn" w:hAnsi="B Nn" w:cs="B Nazanin"/>
          </w:rPr>
          <w:t xml:space="preserve"> </w:t>
        </w:r>
        <w:r w:rsidRPr="00595CB8">
          <w:rPr>
            <w:rFonts w:ascii="B Nn" w:hAnsi="B Nn" w:cs="B Nazanin"/>
            <w:rtl/>
          </w:rPr>
          <w:t>کمک</w:t>
        </w:r>
        <w:r w:rsidRPr="00595CB8">
          <w:rPr>
            <w:rFonts w:ascii="B Nn" w:hAnsi="B Nn" w:cs="B Nazanin"/>
          </w:rPr>
          <w:t xml:space="preserve"> </w:t>
        </w:r>
        <w:r w:rsidRPr="00595CB8">
          <w:rPr>
            <w:rFonts w:ascii="B Nn" w:hAnsi="B Nn" w:cs="B Nazanin"/>
            <w:rtl/>
          </w:rPr>
          <w:t>به</w:t>
        </w:r>
        <w:r w:rsidRPr="00595CB8">
          <w:rPr>
            <w:rFonts w:ascii="B Nn" w:hAnsi="B Nn" w:cs="B Nazanin"/>
          </w:rPr>
          <w:t xml:space="preserve"> </w:t>
        </w:r>
        <w:r w:rsidRPr="00595CB8">
          <w:rPr>
            <w:rFonts w:ascii="B Nn" w:hAnsi="B Nn" w:cs="B Nazanin"/>
            <w:rtl/>
          </w:rPr>
          <w:t>دستیابی</w:t>
        </w:r>
        <w:r w:rsidRPr="00595CB8">
          <w:rPr>
            <w:rFonts w:ascii="B Nn" w:hAnsi="B Nn" w:cs="B Nazanin"/>
          </w:rPr>
          <w:t xml:space="preserve"> </w:t>
        </w:r>
        <w:r w:rsidRPr="00595CB8">
          <w:rPr>
            <w:rFonts w:ascii="B Nn" w:hAnsi="B Nn" w:cs="B Nazanin"/>
            <w:rtl/>
          </w:rPr>
          <w:t>به</w:t>
        </w:r>
        <w:r w:rsidRPr="00595CB8">
          <w:rPr>
            <w:rFonts w:ascii="B Nn" w:hAnsi="B Nn" w:cs="B Nazanin"/>
          </w:rPr>
          <w:t xml:space="preserve"> </w:t>
        </w:r>
        <w:r w:rsidRPr="00595CB8">
          <w:rPr>
            <w:rFonts w:ascii="B Nn" w:hAnsi="B Nn" w:cs="B Nazanin"/>
            <w:rtl/>
          </w:rPr>
          <w:t>اهداف</w:t>
        </w:r>
        <w:r w:rsidRPr="00595CB8">
          <w:rPr>
            <w:rFonts w:ascii="B Nn" w:hAnsi="B Nn" w:cs="B Nazanin"/>
          </w:rPr>
          <w:t xml:space="preserve"> </w:t>
        </w:r>
        <w:r w:rsidRPr="00595CB8">
          <w:rPr>
            <w:rFonts w:ascii="B Nn" w:hAnsi="B Nn" w:cs="B Nazanin"/>
            <w:rtl/>
          </w:rPr>
          <w:t>توسعه</w:t>
        </w:r>
        <w:r w:rsidRPr="00595CB8">
          <w:rPr>
            <w:rFonts w:ascii="B Nn" w:hAnsi="B Nn" w:cs="B Nazanin"/>
          </w:rPr>
          <w:t xml:space="preserve"> </w:t>
        </w:r>
        <w:r w:rsidRPr="00595CB8">
          <w:rPr>
            <w:rFonts w:ascii="B Nn" w:hAnsi="B Nn" w:cs="B Nazanin"/>
            <w:rtl/>
          </w:rPr>
          <w:t>پایدار</w:t>
        </w:r>
        <w:r w:rsidRPr="00595CB8">
          <w:rPr>
            <w:rFonts w:ascii="B Nn" w:hAnsi="B Nn" w:cs="B Nazanin"/>
          </w:rPr>
          <w:t xml:space="preserve"> </w:t>
        </w:r>
        <w:r w:rsidRPr="00595CB8">
          <w:rPr>
            <w:rFonts w:ascii="B Nn" w:hAnsi="B Nn" w:cs="B Nazanin"/>
            <w:rtl/>
          </w:rPr>
          <w:t>است</w:t>
        </w:r>
        <w:r>
          <w:rPr>
            <w:rFonts w:ascii="B Nn" w:hAnsi="B Nn" w:cs="B Nazanin"/>
          </w:rPr>
          <w:t>.</w:t>
        </w:r>
      </w:ins>
    </w:p>
    <w:p w14:paraId="328158F2" w14:textId="77777777" w:rsidR="004C2F98" w:rsidRDefault="004C2F98" w:rsidP="004C2F98">
      <w:pPr>
        <w:jc w:val="center"/>
        <w:rPr>
          <w:ins w:id="121" w:author="lenovo" w:date="2025-09-22T11:12:00Z"/>
        </w:rPr>
      </w:pPr>
      <w:ins w:id="122" w:author="lenovo" w:date="2025-09-22T11:12:00Z">
        <w:r>
          <w:rPr>
            <w:noProof/>
          </w:rPr>
          <w:drawing>
            <wp:inline distT="0" distB="0" distL="0" distR="0" wp14:anchorId="76B16D15" wp14:editId="0FB2BFBC">
              <wp:extent cx="4587240" cy="2867025"/>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pue_final.png"/>
                      <pic:cNvPicPr/>
                    </pic:nvPicPr>
                    <pic:blipFill>
                      <a:blip r:embed="rId14"/>
                      <a:stretch>
                        <a:fillRect/>
                      </a:stretch>
                    </pic:blipFill>
                    <pic:spPr>
                      <a:xfrm>
                        <a:off x="0" y="0"/>
                        <a:ext cx="4588538" cy="2867836"/>
                      </a:xfrm>
                      <a:prstGeom prst="rect">
                        <a:avLst/>
                      </a:prstGeom>
                    </pic:spPr>
                  </pic:pic>
                </a:graphicData>
              </a:graphic>
            </wp:inline>
          </w:drawing>
        </w:r>
      </w:ins>
    </w:p>
    <w:p w14:paraId="273E13E2" w14:textId="59B93CCD" w:rsidR="004C2F98" w:rsidRPr="00595CB8" w:rsidRDefault="004C2F98" w:rsidP="004C2F98">
      <w:pPr>
        <w:bidi/>
        <w:jc w:val="center"/>
        <w:rPr>
          <w:ins w:id="123" w:author="lenovo" w:date="2025-09-22T11:12:00Z"/>
          <w:rFonts w:cs="B Nazanin"/>
        </w:rPr>
      </w:pPr>
      <w:ins w:id="124" w:author="lenovo" w:date="2025-09-22T11:12:00Z">
        <w:r w:rsidRPr="00595CB8">
          <w:rPr>
            <w:rFonts w:cs="B Nazanin"/>
            <w:rtl/>
          </w:rPr>
          <w:t>شکل</w:t>
        </w:r>
      </w:ins>
      <w:r w:rsidR="0006601F" w:rsidRPr="003B5932">
        <w:rPr>
          <w:rFonts w:cs="B Nazanin" w:hint="cs"/>
          <w:color w:val="C00000"/>
          <w:sz w:val="24"/>
          <w:szCs w:val="24"/>
          <w:rtl/>
          <w:lang w:bidi="fa-IR"/>
        </w:rPr>
        <w:t>3</w:t>
      </w:r>
      <w:ins w:id="125" w:author="lenovo" w:date="2025-09-22T11:12:00Z">
        <w:r w:rsidRPr="003B5932">
          <w:rPr>
            <w:rFonts w:cs="B Nazanin"/>
            <w:color w:val="C00000"/>
          </w:rPr>
          <w:t>:</w:t>
        </w:r>
        <w:r w:rsidRPr="00595CB8">
          <w:rPr>
            <w:rFonts w:cs="B Nazanin"/>
          </w:rPr>
          <w:t xml:space="preserve"> </w:t>
        </w:r>
        <w:r w:rsidRPr="00595CB8">
          <w:rPr>
            <w:rFonts w:cs="B Nazanin"/>
            <w:rtl/>
          </w:rPr>
          <w:t>شاخص</w:t>
        </w:r>
        <w:r w:rsidRPr="00595CB8">
          <w:rPr>
            <w:rFonts w:cs="B Nazanin"/>
          </w:rPr>
          <w:t xml:space="preserve"> </w:t>
        </w:r>
        <w:r w:rsidRPr="00595CB8">
          <w:rPr>
            <w:rFonts w:asciiTheme="majorBidi" w:hAnsiTheme="majorBidi" w:cstheme="majorBidi"/>
            <w:sz w:val="20"/>
            <w:szCs w:val="20"/>
          </w:rPr>
          <w:t>Green-PUE</w:t>
        </w:r>
        <w:r w:rsidRPr="00595CB8">
          <w:rPr>
            <w:rFonts w:cs="B Nazanin"/>
          </w:rPr>
          <w:t xml:space="preserve"> </w:t>
        </w:r>
        <w:r w:rsidRPr="00595CB8">
          <w:rPr>
            <w:rFonts w:cs="B Nazanin"/>
            <w:rtl/>
          </w:rPr>
          <w:t>در</w:t>
        </w:r>
        <w:r w:rsidRPr="00595CB8">
          <w:rPr>
            <w:rFonts w:cs="B Nazanin"/>
          </w:rPr>
          <w:t xml:space="preserve"> </w:t>
        </w:r>
        <w:r w:rsidRPr="00595CB8">
          <w:rPr>
            <w:rFonts w:cs="B Nazanin"/>
            <w:rtl/>
          </w:rPr>
          <w:t>بارهای</w:t>
        </w:r>
        <w:r w:rsidRPr="00595CB8">
          <w:rPr>
            <w:rFonts w:cs="B Nazanin"/>
          </w:rPr>
          <w:t xml:space="preserve"> </w:t>
        </w:r>
        <w:r w:rsidRPr="00595CB8">
          <w:rPr>
            <w:rFonts w:cs="B Nazanin"/>
            <w:rtl/>
          </w:rPr>
          <w:t>مختلف</w:t>
        </w:r>
      </w:ins>
    </w:p>
    <w:p w14:paraId="138D8205" w14:textId="77777777" w:rsidR="004C2F98" w:rsidRDefault="004C2F98" w:rsidP="004C2F98">
      <w:pPr>
        <w:bidi/>
        <w:jc w:val="both"/>
        <w:rPr>
          <w:ins w:id="126" w:author="lenovo" w:date="2025-09-22T11:12:00Z"/>
          <w:rFonts w:ascii="B Nn" w:hAnsi="B Nn" w:cs="B Nazanin"/>
          <w:rtl/>
        </w:rPr>
      </w:pPr>
    </w:p>
    <w:p w14:paraId="36C1C725" w14:textId="77777777" w:rsidR="00615BD7" w:rsidRDefault="00595CB8" w:rsidP="00615BD7">
      <w:pPr>
        <w:bidi/>
        <w:jc w:val="both"/>
        <w:rPr>
          <w:rFonts w:ascii="B Nn" w:hAnsi="B Nn" w:cs="B Nazanin"/>
          <w:rtl/>
        </w:rPr>
      </w:pPr>
      <w:ins w:id="127" w:author="lenovo" w:date="2025-09-22T11:03:00Z">
        <w:r w:rsidRPr="00595CB8">
          <w:rPr>
            <w:rFonts w:ascii="B Nn" w:hAnsi="B Nn" w:cs="B Nazanin"/>
          </w:rPr>
          <w:br/>
        </w:r>
        <w:r w:rsidRPr="00595CB8">
          <w:rPr>
            <w:rFonts w:ascii="B Nn" w:hAnsi="B Nn" w:cs="B Nazanin"/>
            <w:rtl/>
          </w:rPr>
          <w:t>نرخ</w:t>
        </w:r>
        <w:r w:rsidRPr="00595CB8">
          <w:rPr>
            <w:rFonts w:ascii="B Nn" w:hAnsi="B Nn" w:cs="B Nazanin"/>
          </w:rPr>
          <w:t xml:space="preserve"> </w:t>
        </w:r>
        <w:r w:rsidRPr="00595CB8">
          <w:rPr>
            <w:rFonts w:ascii="B Nn" w:hAnsi="B Nn" w:cs="B Nazanin"/>
            <w:rtl/>
          </w:rPr>
          <w:t>نقض</w:t>
        </w:r>
        <w:r w:rsidRPr="00595CB8">
          <w:rPr>
            <w:rFonts w:ascii="B Nn" w:hAnsi="B Nn" w:cs="B Nazanin"/>
          </w:rPr>
          <w:t xml:space="preserve"> </w:t>
        </w:r>
        <w:r w:rsidRPr="00595CB8">
          <w:rPr>
            <w:rFonts w:ascii="B Nn" w:hAnsi="B Nn" w:cs="B Nazanin"/>
            <w:sz w:val="20"/>
            <w:szCs w:val="20"/>
          </w:rPr>
          <w:t>SLA</w:t>
        </w:r>
        <w:r w:rsidRPr="00595CB8">
          <w:rPr>
            <w:rFonts w:ascii="B Nn" w:hAnsi="B Nn" w:cs="B Nazanin"/>
          </w:rPr>
          <w:t xml:space="preserve"> </w:t>
        </w:r>
        <w:r w:rsidRPr="00595CB8">
          <w:rPr>
            <w:rFonts w:ascii="B Nn" w:hAnsi="B Nn" w:cs="B Nazanin"/>
            <w:rtl/>
          </w:rPr>
          <w:t>در</w:t>
        </w:r>
        <w:r w:rsidRPr="00595CB8">
          <w:rPr>
            <w:rFonts w:ascii="B Nn" w:hAnsi="B Nn" w:cs="B Nazanin"/>
          </w:rPr>
          <w:t xml:space="preserve"> </w:t>
        </w:r>
        <w:r w:rsidRPr="00595CB8">
          <w:rPr>
            <w:rFonts w:ascii="B Nn" w:hAnsi="B Nn" w:cs="B Nazanin"/>
            <w:rtl/>
          </w:rPr>
          <w:t>روش</w:t>
        </w:r>
        <w:r w:rsidRPr="00595CB8">
          <w:rPr>
            <w:rFonts w:ascii="B Nn" w:hAnsi="B Nn" w:cs="B Nazanin"/>
          </w:rPr>
          <w:t xml:space="preserve"> </w:t>
        </w:r>
        <w:r w:rsidRPr="00595CB8">
          <w:rPr>
            <w:rFonts w:ascii="B Nn" w:hAnsi="B Nn" w:cs="B Nazanin"/>
            <w:rtl/>
          </w:rPr>
          <w:t>پیشنهادی</w:t>
        </w:r>
        <w:r w:rsidRPr="00595CB8">
          <w:rPr>
            <w:rFonts w:ascii="B Nn" w:hAnsi="B Nn" w:cs="B Nazanin"/>
          </w:rPr>
          <w:t xml:space="preserve"> </w:t>
        </w:r>
        <w:r w:rsidRPr="00595CB8">
          <w:rPr>
            <w:rFonts w:ascii="B Nn" w:hAnsi="B Nn" w:cs="B Nazanin"/>
            <w:rtl/>
          </w:rPr>
          <w:t>همواره</w:t>
        </w:r>
        <w:r w:rsidRPr="00595CB8">
          <w:rPr>
            <w:rFonts w:ascii="B Nn" w:hAnsi="B Nn" w:cs="B Nazanin"/>
          </w:rPr>
          <w:t xml:space="preserve"> </w:t>
        </w:r>
        <w:r w:rsidRPr="00595CB8">
          <w:rPr>
            <w:rFonts w:ascii="B Nn" w:hAnsi="B Nn" w:cs="B Nazanin"/>
            <w:rtl/>
          </w:rPr>
          <w:t>کمتر</w:t>
        </w:r>
        <w:r w:rsidRPr="00595CB8">
          <w:rPr>
            <w:rFonts w:ascii="B Nn" w:hAnsi="B Nn" w:cs="B Nazanin"/>
          </w:rPr>
          <w:t xml:space="preserve"> </w:t>
        </w:r>
        <w:r w:rsidRPr="00595CB8">
          <w:rPr>
            <w:rFonts w:ascii="B Nn" w:hAnsi="B Nn" w:cs="B Nazanin"/>
            <w:rtl/>
          </w:rPr>
          <w:t>از</w:t>
        </w:r>
        <w:r w:rsidRPr="00595CB8">
          <w:rPr>
            <w:rFonts w:ascii="B Nn" w:hAnsi="B Nn" w:cs="B Nazanin"/>
          </w:rPr>
          <w:t xml:space="preserve"> </w:t>
        </w:r>
        <w:r w:rsidRPr="00595CB8">
          <w:rPr>
            <w:rFonts w:ascii="B Nn" w:hAnsi="B Nn" w:cs="B Nazanin"/>
            <w:rtl/>
          </w:rPr>
          <w:t>۲</w:t>
        </w:r>
        <w:r w:rsidRPr="00595CB8">
          <w:rPr>
            <w:rFonts w:ascii="B Nn" w:hAnsi="B Nn" w:cs="B Nazanin"/>
          </w:rPr>
          <w:t xml:space="preserve"> </w:t>
        </w:r>
        <w:r w:rsidRPr="00595CB8">
          <w:rPr>
            <w:rFonts w:ascii="B Nn" w:hAnsi="B Nn" w:cs="B Nazanin"/>
            <w:rtl/>
          </w:rPr>
          <w:t>درصد</w:t>
        </w:r>
        <w:r w:rsidRPr="00595CB8">
          <w:rPr>
            <w:rFonts w:ascii="B Nn" w:hAnsi="B Nn" w:cs="B Nazanin"/>
          </w:rPr>
          <w:t xml:space="preserve"> </w:t>
        </w:r>
        <w:r w:rsidRPr="00595CB8">
          <w:rPr>
            <w:rFonts w:ascii="B Nn" w:hAnsi="B Nn" w:cs="B Nazanin"/>
            <w:rtl/>
          </w:rPr>
          <w:t>بوده</w:t>
        </w:r>
        <w:r w:rsidRPr="00595CB8">
          <w:rPr>
            <w:rFonts w:ascii="B Nn" w:hAnsi="B Nn" w:cs="B Nazanin"/>
          </w:rPr>
          <w:t xml:space="preserve"> </w:t>
        </w:r>
        <w:r w:rsidRPr="00595CB8">
          <w:rPr>
            <w:rFonts w:ascii="B Nn" w:hAnsi="B Nn" w:cs="B Nazanin"/>
            <w:rtl/>
          </w:rPr>
          <w:t>است،</w:t>
        </w:r>
        <w:r w:rsidRPr="00595CB8">
          <w:rPr>
            <w:rFonts w:ascii="B Nn" w:hAnsi="B Nn" w:cs="B Nazanin"/>
          </w:rPr>
          <w:t xml:space="preserve"> </w:t>
        </w:r>
        <w:r w:rsidRPr="00595CB8">
          <w:rPr>
            <w:rFonts w:ascii="B Nn" w:hAnsi="B Nn" w:cs="B Nazanin"/>
            <w:rtl/>
          </w:rPr>
          <w:t>در</w:t>
        </w:r>
        <w:r w:rsidRPr="00595CB8">
          <w:rPr>
            <w:rFonts w:ascii="B Nn" w:hAnsi="B Nn" w:cs="B Nazanin"/>
          </w:rPr>
          <w:t xml:space="preserve"> </w:t>
        </w:r>
        <w:r w:rsidRPr="00595CB8">
          <w:rPr>
            <w:rFonts w:ascii="B Nn" w:hAnsi="B Nn" w:cs="B Nazanin"/>
            <w:rtl/>
          </w:rPr>
          <w:t>حالی</w:t>
        </w:r>
        <w:r w:rsidRPr="00595CB8">
          <w:rPr>
            <w:rFonts w:ascii="B Nn" w:hAnsi="B Nn" w:cs="B Nazanin"/>
          </w:rPr>
          <w:t xml:space="preserve"> </w:t>
        </w:r>
        <w:r w:rsidRPr="00595CB8">
          <w:rPr>
            <w:rFonts w:ascii="B Nn" w:hAnsi="B Nn" w:cs="B Nazanin"/>
            <w:rtl/>
          </w:rPr>
          <w:t>که</w:t>
        </w:r>
        <w:r w:rsidRPr="00595CB8">
          <w:rPr>
            <w:rFonts w:ascii="B Nn" w:hAnsi="B Nn" w:cs="B Nazanin"/>
          </w:rPr>
          <w:t xml:space="preserve"> </w:t>
        </w:r>
        <w:r w:rsidRPr="00595CB8">
          <w:rPr>
            <w:rFonts w:ascii="B Nn" w:hAnsi="B Nn" w:cs="B Nazanin"/>
            <w:rtl/>
          </w:rPr>
          <w:t>در</w:t>
        </w:r>
        <w:r w:rsidRPr="00595CB8">
          <w:rPr>
            <w:rFonts w:ascii="B Nn" w:hAnsi="B Nn" w:cs="B Nazanin"/>
          </w:rPr>
          <w:t xml:space="preserve"> </w:t>
        </w:r>
        <w:r w:rsidRPr="00595CB8">
          <w:rPr>
            <w:rFonts w:ascii="B Nn" w:hAnsi="B Nn" w:cs="B Nazanin"/>
            <w:rtl/>
          </w:rPr>
          <w:t>روش</w:t>
        </w:r>
        <w:r w:rsidRPr="00595CB8">
          <w:rPr>
            <w:rFonts w:ascii="B Nn" w:hAnsi="B Nn" w:cs="B Nazanin"/>
          </w:rPr>
          <w:t>‌</w:t>
        </w:r>
        <w:r w:rsidRPr="00595CB8">
          <w:rPr>
            <w:rFonts w:ascii="B Nn" w:hAnsi="B Nn" w:cs="B Nazanin"/>
            <w:rtl/>
          </w:rPr>
          <w:t>های</w:t>
        </w:r>
        <w:r w:rsidRPr="00595CB8">
          <w:rPr>
            <w:rFonts w:ascii="B Nn" w:hAnsi="B Nn" w:cs="B Nazanin"/>
          </w:rPr>
          <w:t xml:space="preserve"> </w:t>
        </w:r>
        <w:r w:rsidRPr="00595CB8">
          <w:rPr>
            <w:rFonts w:ascii="B Nn" w:hAnsi="B Nn" w:cs="B Nazanin"/>
            <w:rtl/>
          </w:rPr>
          <w:t>سنتی</w:t>
        </w:r>
        <w:r w:rsidRPr="00595CB8">
          <w:rPr>
            <w:rFonts w:ascii="B Nn" w:hAnsi="B Nn" w:cs="B Nazanin"/>
          </w:rPr>
          <w:t xml:space="preserve"> </w:t>
        </w:r>
        <w:r w:rsidRPr="00595CB8">
          <w:rPr>
            <w:rFonts w:ascii="B Nn" w:hAnsi="B Nn" w:cs="B Nazanin"/>
            <w:rtl/>
          </w:rPr>
          <w:t>بین</w:t>
        </w:r>
        <w:r w:rsidRPr="00595CB8">
          <w:rPr>
            <w:rFonts w:ascii="B Nn" w:hAnsi="B Nn" w:cs="B Nazanin"/>
          </w:rPr>
          <w:t xml:space="preserve"> </w:t>
        </w:r>
        <w:r w:rsidRPr="00595CB8">
          <w:rPr>
            <w:rFonts w:ascii="B Nn" w:hAnsi="B Nn" w:cs="B Nazanin"/>
            <w:rtl/>
          </w:rPr>
          <w:t>۴</w:t>
        </w:r>
        <w:r w:rsidRPr="00595CB8">
          <w:rPr>
            <w:rFonts w:ascii="B Nn" w:hAnsi="B Nn" w:cs="B Nazanin"/>
          </w:rPr>
          <w:t xml:space="preserve"> </w:t>
        </w:r>
        <w:r w:rsidRPr="00595CB8">
          <w:rPr>
            <w:rFonts w:ascii="B Nn" w:hAnsi="B Nn" w:cs="B Nazanin"/>
            <w:rtl/>
          </w:rPr>
          <w:t>تا</w:t>
        </w:r>
        <w:r w:rsidRPr="00595CB8">
          <w:rPr>
            <w:rFonts w:ascii="B Nn" w:hAnsi="B Nn" w:cs="B Nazanin"/>
          </w:rPr>
          <w:t xml:space="preserve"> </w:t>
        </w:r>
        <w:r w:rsidRPr="00595CB8">
          <w:rPr>
            <w:rFonts w:ascii="B Nn" w:hAnsi="B Nn" w:cs="B Nazanin"/>
            <w:rtl/>
          </w:rPr>
          <w:t>۱۰</w:t>
        </w:r>
        <w:r w:rsidRPr="00595CB8">
          <w:rPr>
            <w:rFonts w:ascii="B Nn" w:hAnsi="B Nn" w:cs="B Nazanin"/>
          </w:rPr>
          <w:t xml:space="preserve"> </w:t>
        </w:r>
        <w:r w:rsidRPr="00595CB8">
          <w:rPr>
            <w:rFonts w:ascii="B Nn" w:hAnsi="B Nn" w:cs="B Nazanin"/>
            <w:rtl/>
          </w:rPr>
          <w:t>درصد</w:t>
        </w:r>
        <w:r w:rsidRPr="00595CB8">
          <w:rPr>
            <w:rFonts w:ascii="B Nn" w:hAnsi="B Nn" w:cs="B Nazanin"/>
          </w:rPr>
          <w:t xml:space="preserve"> </w:t>
        </w:r>
        <w:r w:rsidRPr="00595CB8">
          <w:rPr>
            <w:rFonts w:ascii="B Nn" w:hAnsi="B Nn" w:cs="B Nazanin"/>
            <w:rtl/>
          </w:rPr>
          <w:t>گزارش</w:t>
        </w:r>
        <w:r w:rsidRPr="00595CB8">
          <w:rPr>
            <w:rFonts w:ascii="B Nn" w:hAnsi="B Nn" w:cs="B Nazanin"/>
          </w:rPr>
          <w:t xml:space="preserve"> </w:t>
        </w:r>
        <w:r w:rsidRPr="00595CB8">
          <w:rPr>
            <w:rFonts w:ascii="B Nn" w:hAnsi="B Nn" w:cs="B Nazanin"/>
            <w:rtl/>
          </w:rPr>
          <w:t>شده</w:t>
        </w:r>
        <w:r w:rsidRPr="00595CB8">
          <w:rPr>
            <w:rFonts w:ascii="B Nn" w:hAnsi="B Nn" w:cs="B Nazanin"/>
          </w:rPr>
          <w:t xml:space="preserve"> </w:t>
        </w:r>
        <w:r w:rsidRPr="00595CB8">
          <w:rPr>
            <w:rFonts w:ascii="B Nn" w:hAnsi="B Nn" w:cs="B Nazanin"/>
            <w:rtl/>
          </w:rPr>
          <w:t>است</w:t>
        </w:r>
        <w:r w:rsidRPr="00595CB8">
          <w:rPr>
            <w:rFonts w:ascii="B Nn" w:hAnsi="B Nn" w:cs="B Nazanin"/>
          </w:rPr>
          <w:t xml:space="preserve">. </w:t>
        </w:r>
        <w:r w:rsidRPr="00595CB8">
          <w:rPr>
            <w:rFonts w:ascii="B Nn" w:hAnsi="B Nn" w:cs="B Nazanin"/>
            <w:rtl/>
          </w:rPr>
          <w:t>این</w:t>
        </w:r>
        <w:r w:rsidRPr="00595CB8">
          <w:rPr>
            <w:rFonts w:ascii="B Nn" w:hAnsi="B Nn" w:cs="B Nazanin"/>
          </w:rPr>
          <w:t xml:space="preserve"> </w:t>
        </w:r>
        <w:r w:rsidRPr="00595CB8">
          <w:rPr>
            <w:rFonts w:ascii="B Nn" w:hAnsi="B Nn" w:cs="B Nazanin"/>
            <w:rtl/>
          </w:rPr>
          <w:t>بدان</w:t>
        </w:r>
        <w:r w:rsidRPr="00595CB8">
          <w:rPr>
            <w:rFonts w:ascii="B Nn" w:hAnsi="B Nn" w:cs="B Nazanin"/>
          </w:rPr>
          <w:t xml:space="preserve"> </w:t>
        </w:r>
        <w:r w:rsidRPr="00595CB8">
          <w:rPr>
            <w:rFonts w:ascii="B Nn" w:hAnsi="B Nn" w:cs="B Nazanin"/>
            <w:rtl/>
          </w:rPr>
          <w:t>معناست</w:t>
        </w:r>
        <w:r w:rsidRPr="00595CB8">
          <w:rPr>
            <w:rFonts w:ascii="B Nn" w:hAnsi="B Nn" w:cs="B Nazanin"/>
          </w:rPr>
          <w:t xml:space="preserve"> </w:t>
        </w:r>
        <w:r w:rsidRPr="00595CB8">
          <w:rPr>
            <w:rFonts w:ascii="B Nn" w:hAnsi="B Nn" w:cs="B Nazanin"/>
            <w:rtl/>
          </w:rPr>
          <w:t>که</w:t>
        </w:r>
        <w:r w:rsidRPr="00595CB8">
          <w:rPr>
            <w:rFonts w:ascii="B Nn" w:hAnsi="B Nn" w:cs="B Nazanin"/>
          </w:rPr>
          <w:t xml:space="preserve"> </w:t>
        </w:r>
        <w:r w:rsidRPr="00595CB8">
          <w:rPr>
            <w:rFonts w:ascii="B Nn" w:hAnsi="B Nn" w:cs="B Nazanin"/>
            <w:rtl/>
          </w:rPr>
          <w:t>چارچوب</w:t>
        </w:r>
        <w:r w:rsidRPr="00595CB8">
          <w:rPr>
            <w:rFonts w:ascii="B Nn" w:hAnsi="B Nn" w:cs="B Nazanin"/>
          </w:rPr>
          <w:t xml:space="preserve"> </w:t>
        </w:r>
        <w:r w:rsidRPr="00595CB8">
          <w:rPr>
            <w:rFonts w:ascii="B Nn" w:hAnsi="B Nn" w:cs="B Nazanin"/>
            <w:rtl/>
          </w:rPr>
          <w:t>پیشنهادی</w:t>
        </w:r>
        <w:r w:rsidRPr="00595CB8">
          <w:rPr>
            <w:rFonts w:ascii="B Nn" w:hAnsi="B Nn" w:cs="B Nazanin"/>
          </w:rPr>
          <w:t xml:space="preserve"> </w:t>
        </w:r>
        <w:r w:rsidRPr="00595CB8">
          <w:rPr>
            <w:rFonts w:ascii="B Nn" w:hAnsi="B Nn" w:cs="B Nazanin"/>
            <w:rtl/>
          </w:rPr>
          <w:t>توانسته</w:t>
        </w:r>
        <w:r w:rsidRPr="00595CB8">
          <w:rPr>
            <w:rFonts w:ascii="B Nn" w:hAnsi="B Nn" w:cs="B Nazanin"/>
          </w:rPr>
          <w:t xml:space="preserve"> </w:t>
        </w:r>
        <w:r w:rsidRPr="00595CB8">
          <w:rPr>
            <w:rFonts w:ascii="B Nn" w:hAnsi="B Nn" w:cs="B Nazanin"/>
            <w:rtl/>
          </w:rPr>
          <w:t>است</w:t>
        </w:r>
        <w:r w:rsidRPr="00595CB8">
          <w:rPr>
            <w:rFonts w:ascii="B Nn" w:hAnsi="B Nn" w:cs="B Nazanin"/>
          </w:rPr>
          <w:t xml:space="preserve"> </w:t>
        </w:r>
        <w:r w:rsidRPr="00595CB8">
          <w:rPr>
            <w:rFonts w:ascii="B Nn" w:hAnsi="B Nn" w:cs="B Nazanin"/>
            <w:rtl/>
          </w:rPr>
          <w:t>مصرف</w:t>
        </w:r>
        <w:r w:rsidRPr="00595CB8">
          <w:rPr>
            <w:rFonts w:ascii="B Nn" w:hAnsi="B Nn" w:cs="B Nazanin"/>
          </w:rPr>
          <w:t xml:space="preserve"> </w:t>
        </w:r>
        <w:r w:rsidRPr="00595CB8">
          <w:rPr>
            <w:rFonts w:ascii="B Nn" w:hAnsi="B Nn" w:cs="B Nazanin"/>
            <w:rtl/>
          </w:rPr>
          <w:t>انرژی</w:t>
        </w:r>
        <w:r w:rsidRPr="00595CB8">
          <w:rPr>
            <w:rFonts w:ascii="B Nn" w:hAnsi="B Nn" w:cs="B Nazanin"/>
          </w:rPr>
          <w:t xml:space="preserve"> </w:t>
        </w:r>
        <w:r w:rsidRPr="00595CB8">
          <w:rPr>
            <w:rFonts w:ascii="B Nn" w:hAnsi="B Nn" w:cs="B Nazanin"/>
            <w:rtl/>
          </w:rPr>
          <w:t>را</w:t>
        </w:r>
        <w:r w:rsidRPr="00595CB8">
          <w:rPr>
            <w:rFonts w:ascii="B Nn" w:hAnsi="B Nn" w:cs="B Nazanin"/>
          </w:rPr>
          <w:t xml:space="preserve"> </w:t>
        </w:r>
        <w:r w:rsidRPr="00595CB8">
          <w:rPr>
            <w:rFonts w:ascii="B Nn" w:hAnsi="B Nn" w:cs="B Nazanin"/>
            <w:rtl/>
          </w:rPr>
          <w:t>کاهش</w:t>
        </w:r>
        <w:r w:rsidRPr="00595CB8">
          <w:rPr>
            <w:rFonts w:ascii="B Nn" w:hAnsi="B Nn" w:cs="B Nazanin"/>
          </w:rPr>
          <w:t xml:space="preserve"> </w:t>
        </w:r>
        <w:r w:rsidRPr="00595CB8">
          <w:rPr>
            <w:rFonts w:ascii="B Nn" w:hAnsi="B Nn" w:cs="B Nazanin"/>
            <w:rtl/>
          </w:rPr>
          <w:t>دهد</w:t>
        </w:r>
        <w:r w:rsidRPr="00595CB8">
          <w:rPr>
            <w:rFonts w:ascii="B Nn" w:hAnsi="B Nn" w:cs="B Nazanin"/>
          </w:rPr>
          <w:t xml:space="preserve"> </w:t>
        </w:r>
        <w:r w:rsidRPr="00595CB8">
          <w:rPr>
            <w:rFonts w:ascii="B Nn" w:hAnsi="B Nn" w:cs="B Nazanin"/>
            <w:rtl/>
          </w:rPr>
          <w:t>بدون</w:t>
        </w:r>
        <w:r w:rsidRPr="00595CB8">
          <w:rPr>
            <w:rFonts w:ascii="B Nn" w:hAnsi="B Nn" w:cs="B Nazanin"/>
          </w:rPr>
          <w:t xml:space="preserve"> </w:t>
        </w:r>
        <w:r w:rsidRPr="00595CB8">
          <w:rPr>
            <w:rFonts w:ascii="B Nn" w:hAnsi="B Nn" w:cs="B Nazanin"/>
            <w:rtl/>
          </w:rPr>
          <w:t>اینکه</w:t>
        </w:r>
        <w:r w:rsidRPr="00595CB8">
          <w:rPr>
            <w:rFonts w:ascii="B Nn" w:hAnsi="B Nn" w:cs="B Nazanin"/>
          </w:rPr>
          <w:t xml:space="preserve"> </w:t>
        </w:r>
        <w:r w:rsidRPr="00595CB8">
          <w:rPr>
            <w:rFonts w:ascii="B Nn" w:hAnsi="B Nn" w:cs="B Nazanin"/>
            <w:rtl/>
          </w:rPr>
          <w:t>کیفیت</w:t>
        </w:r>
        <w:r w:rsidRPr="00595CB8">
          <w:rPr>
            <w:rFonts w:ascii="B Nn" w:hAnsi="B Nn" w:cs="B Nazanin"/>
          </w:rPr>
          <w:t xml:space="preserve"> </w:t>
        </w:r>
        <w:r w:rsidRPr="00595CB8">
          <w:rPr>
            <w:rFonts w:ascii="B Nn" w:hAnsi="B Nn" w:cs="B Nazanin"/>
            <w:rtl/>
          </w:rPr>
          <w:t>خدمات</w:t>
        </w:r>
        <w:r w:rsidRPr="00595CB8">
          <w:rPr>
            <w:rFonts w:ascii="B Nn" w:hAnsi="B Nn" w:cs="B Nazanin"/>
          </w:rPr>
          <w:t xml:space="preserve"> </w:t>
        </w:r>
        <w:r w:rsidRPr="00595CB8">
          <w:rPr>
            <w:rFonts w:ascii="B Nn" w:hAnsi="B Nn" w:cs="B Nazanin"/>
            <w:rtl/>
          </w:rPr>
          <w:t>و</w:t>
        </w:r>
        <w:r w:rsidRPr="00595CB8">
          <w:rPr>
            <w:rFonts w:ascii="B Nn" w:hAnsi="B Nn" w:cs="B Nazanin"/>
          </w:rPr>
          <w:t xml:space="preserve"> </w:t>
        </w:r>
        <w:r w:rsidRPr="00595CB8">
          <w:rPr>
            <w:rFonts w:ascii="B Nn" w:hAnsi="B Nn" w:cs="B Nazanin"/>
            <w:rtl/>
          </w:rPr>
          <w:t>رضایت</w:t>
        </w:r>
        <w:r w:rsidRPr="00595CB8">
          <w:rPr>
            <w:rFonts w:ascii="B Nn" w:hAnsi="B Nn" w:cs="B Nazanin"/>
          </w:rPr>
          <w:t xml:space="preserve"> </w:t>
        </w:r>
        <w:r w:rsidRPr="00595CB8">
          <w:rPr>
            <w:rFonts w:ascii="B Nn" w:hAnsi="B Nn" w:cs="B Nazanin"/>
            <w:rtl/>
          </w:rPr>
          <w:t>کاربران</w:t>
        </w:r>
        <w:r w:rsidRPr="00595CB8">
          <w:rPr>
            <w:rFonts w:ascii="B Nn" w:hAnsi="B Nn" w:cs="B Nazanin"/>
          </w:rPr>
          <w:t xml:space="preserve"> </w:t>
        </w:r>
        <w:r w:rsidRPr="00595CB8">
          <w:rPr>
            <w:rFonts w:ascii="B Nn" w:hAnsi="B Nn" w:cs="B Nazanin"/>
            <w:rtl/>
          </w:rPr>
          <w:t>قربانی</w:t>
        </w:r>
        <w:r w:rsidRPr="00595CB8">
          <w:rPr>
            <w:rFonts w:ascii="B Nn" w:hAnsi="B Nn" w:cs="B Nazanin"/>
          </w:rPr>
          <w:t xml:space="preserve"> </w:t>
        </w:r>
        <w:r w:rsidRPr="00595CB8">
          <w:rPr>
            <w:rFonts w:ascii="B Nn" w:hAnsi="B Nn" w:cs="B Nazanin"/>
            <w:rtl/>
          </w:rPr>
          <w:t>شود</w:t>
        </w:r>
        <w:r w:rsidRPr="00595CB8">
          <w:rPr>
            <w:rFonts w:ascii="B Nn" w:hAnsi="B Nn" w:cs="B Nazanin"/>
          </w:rPr>
          <w:t xml:space="preserve">. </w:t>
        </w:r>
        <w:r w:rsidRPr="00595CB8">
          <w:rPr>
            <w:rFonts w:ascii="B Nn" w:hAnsi="B Nn" w:cs="B Nazanin"/>
            <w:rtl/>
          </w:rPr>
          <w:t>در</w:t>
        </w:r>
        <w:r w:rsidRPr="00595CB8">
          <w:rPr>
            <w:rFonts w:ascii="B Nn" w:hAnsi="B Nn" w:cs="B Nazanin"/>
          </w:rPr>
          <w:t xml:space="preserve"> </w:t>
        </w:r>
        <w:r w:rsidRPr="00595CB8">
          <w:rPr>
            <w:rFonts w:ascii="B Nn" w:hAnsi="B Nn" w:cs="B Nazanin"/>
            <w:rtl/>
          </w:rPr>
          <w:t>واقع،</w:t>
        </w:r>
        <w:r w:rsidRPr="00595CB8">
          <w:rPr>
            <w:rFonts w:ascii="B Nn" w:hAnsi="B Nn" w:cs="B Nazanin"/>
          </w:rPr>
          <w:t xml:space="preserve"> </w:t>
        </w:r>
        <w:r w:rsidRPr="00595CB8">
          <w:rPr>
            <w:rFonts w:ascii="B Nn" w:hAnsi="B Nn" w:cs="B Nazanin"/>
            <w:rtl/>
          </w:rPr>
          <w:t>استفاده</w:t>
        </w:r>
        <w:r w:rsidRPr="00595CB8">
          <w:rPr>
            <w:rFonts w:ascii="B Nn" w:hAnsi="B Nn" w:cs="B Nazanin"/>
          </w:rPr>
          <w:t xml:space="preserve"> </w:t>
        </w:r>
        <w:r w:rsidRPr="00595CB8">
          <w:rPr>
            <w:rFonts w:ascii="B Nn" w:hAnsi="B Nn" w:cs="B Nazanin"/>
            <w:rtl/>
          </w:rPr>
          <w:t>از</w:t>
        </w:r>
        <w:r w:rsidRPr="00595CB8">
          <w:rPr>
            <w:rFonts w:ascii="B Nn" w:hAnsi="B Nn" w:cs="B Nazanin"/>
          </w:rPr>
          <w:t xml:space="preserve"> </w:t>
        </w:r>
        <w:r w:rsidRPr="00595CB8">
          <w:rPr>
            <w:rFonts w:ascii="B Nn" w:hAnsi="B Nn" w:cs="B Nazanin"/>
            <w:rtl/>
          </w:rPr>
          <w:t>الگوریتم</w:t>
        </w:r>
        <w:r w:rsidRPr="00595CB8">
          <w:rPr>
            <w:rFonts w:ascii="B Nn" w:hAnsi="B Nn" w:cs="B Nazanin"/>
          </w:rPr>
          <w:t>‌</w:t>
        </w:r>
        <w:r w:rsidRPr="00595CB8">
          <w:rPr>
            <w:rFonts w:ascii="B Nn" w:hAnsi="B Nn" w:cs="B Nazanin"/>
            <w:rtl/>
          </w:rPr>
          <w:t>های</w:t>
        </w:r>
        <w:r w:rsidRPr="00595CB8">
          <w:rPr>
            <w:rFonts w:ascii="B Nn" w:hAnsi="B Nn" w:cs="B Nazanin"/>
          </w:rPr>
          <w:t xml:space="preserve"> </w:t>
        </w:r>
        <w:r w:rsidRPr="00595CB8">
          <w:rPr>
            <w:rFonts w:ascii="B Nn" w:hAnsi="B Nn" w:cs="B Nazanin"/>
            <w:rtl/>
          </w:rPr>
          <w:t>یادگیری</w:t>
        </w:r>
        <w:r w:rsidRPr="00595CB8">
          <w:rPr>
            <w:rFonts w:ascii="B Nn" w:hAnsi="B Nn" w:cs="B Nazanin"/>
          </w:rPr>
          <w:t xml:space="preserve"> </w:t>
        </w:r>
        <w:r w:rsidRPr="00595CB8">
          <w:rPr>
            <w:rFonts w:ascii="B Nn" w:hAnsi="B Nn" w:cs="B Nazanin"/>
            <w:rtl/>
          </w:rPr>
          <w:t>عمیق</w:t>
        </w:r>
        <w:r w:rsidRPr="00595CB8">
          <w:rPr>
            <w:rFonts w:ascii="B Nn" w:hAnsi="B Nn" w:cs="B Nazanin"/>
          </w:rPr>
          <w:t xml:space="preserve"> </w:t>
        </w:r>
        <w:r w:rsidRPr="00595CB8">
          <w:rPr>
            <w:rFonts w:ascii="B Nn" w:hAnsi="B Nn" w:cs="B Nazanin"/>
            <w:rtl/>
          </w:rPr>
          <w:t>برای</w:t>
        </w:r>
        <w:r w:rsidRPr="00595CB8">
          <w:rPr>
            <w:rFonts w:ascii="B Nn" w:hAnsi="B Nn" w:cs="B Nazanin"/>
          </w:rPr>
          <w:t xml:space="preserve"> </w:t>
        </w:r>
        <w:r w:rsidRPr="00595CB8">
          <w:rPr>
            <w:rFonts w:ascii="B Nn" w:hAnsi="B Nn" w:cs="B Nazanin"/>
            <w:rtl/>
          </w:rPr>
          <w:t>مدیریت</w:t>
        </w:r>
        <w:r w:rsidRPr="00595CB8">
          <w:rPr>
            <w:rFonts w:ascii="B Nn" w:hAnsi="B Nn" w:cs="B Nazanin"/>
          </w:rPr>
          <w:t xml:space="preserve"> </w:t>
        </w:r>
        <w:r w:rsidRPr="00595CB8">
          <w:rPr>
            <w:rFonts w:ascii="B Nn" w:hAnsi="B Nn" w:cs="B Nazanin"/>
            <w:rtl/>
          </w:rPr>
          <w:t>هوشمند</w:t>
        </w:r>
        <w:r w:rsidRPr="00595CB8">
          <w:rPr>
            <w:rFonts w:ascii="B Nn" w:hAnsi="B Nn" w:cs="B Nazanin"/>
          </w:rPr>
          <w:t xml:space="preserve"> </w:t>
        </w:r>
        <w:r w:rsidRPr="00595CB8">
          <w:rPr>
            <w:rFonts w:ascii="B Nn" w:hAnsi="B Nn" w:cs="B Nazanin"/>
            <w:rtl/>
          </w:rPr>
          <w:t>خنک</w:t>
        </w:r>
        <w:r w:rsidRPr="00595CB8">
          <w:rPr>
            <w:rFonts w:ascii="B Nn" w:hAnsi="B Nn" w:cs="B Nazanin"/>
          </w:rPr>
          <w:t>‌</w:t>
        </w:r>
        <w:r w:rsidRPr="00595CB8">
          <w:rPr>
            <w:rFonts w:ascii="B Nn" w:hAnsi="B Nn" w:cs="B Nazanin"/>
            <w:rtl/>
          </w:rPr>
          <w:t>سازی</w:t>
        </w:r>
        <w:r w:rsidRPr="00595CB8">
          <w:rPr>
            <w:rFonts w:ascii="B Nn" w:hAnsi="B Nn" w:cs="B Nazanin"/>
          </w:rPr>
          <w:t xml:space="preserve"> </w:t>
        </w:r>
        <w:r w:rsidRPr="00595CB8">
          <w:rPr>
            <w:rFonts w:ascii="B Nn" w:hAnsi="B Nn" w:cs="B Nazanin"/>
            <w:rtl/>
          </w:rPr>
          <w:t>و</w:t>
        </w:r>
        <w:r w:rsidRPr="00595CB8">
          <w:rPr>
            <w:rFonts w:ascii="B Nn" w:hAnsi="B Nn" w:cs="B Nazanin"/>
          </w:rPr>
          <w:t xml:space="preserve"> </w:t>
        </w:r>
        <w:r w:rsidRPr="00595CB8">
          <w:rPr>
            <w:rFonts w:ascii="B Nn" w:hAnsi="B Nn" w:cs="B Nazanin"/>
            <w:rtl/>
          </w:rPr>
          <w:t>تخصیص</w:t>
        </w:r>
        <w:r w:rsidRPr="00595CB8">
          <w:rPr>
            <w:rFonts w:ascii="B Nn" w:hAnsi="B Nn" w:cs="B Nazanin"/>
          </w:rPr>
          <w:t xml:space="preserve"> </w:t>
        </w:r>
        <w:r w:rsidRPr="00595CB8">
          <w:rPr>
            <w:rFonts w:ascii="B Nn" w:hAnsi="B Nn" w:cs="B Nazanin"/>
            <w:rtl/>
          </w:rPr>
          <w:t>منابع،</w:t>
        </w:r>
        <w:r w:rsidRPr="00595CB8">
          <w:rPr>
            <w:rFonts w:ascii="B Nn" w:hAnsi="B Nn" w:cs="B Nazanin"/>
          </w:rPr>
          <w:t xml:space="preserve"> </w:t>
        </w:r>
        <w:r w:rsidRPr="00595CB8">
          <w:rPr>
            <w:rFonts w:ascii="B Nn" w:hAnsi="B Nn" w:cs="B Nazanin"/>
            <w:rtl/>
          </w:rPr>
          <w:t>تعادلی</w:t>
        </w:r>
        <w:r w:rsidRPr="00595CB8">
          <w:rPr>
            <w:rFonts w:ascii="B Nn" w:hAnsi="B Nn" w:cs="B Nazanin"/>
          </w:rPr>
          <w:t xml:space="preserve"> </w:t>
        </w:r>
        <w:r w:rsidRPr="00595CB8">
          <w:rPr>
            <w:rFonts w:ascii="B Nn" w:hAnsi="B Nn" w:cs="B Nazanin"/>
            <w:rtl/>
          </w:rPr>
          <w:t>بهینه</w:t>
        </w:r>
        <w:r w:rsidRPr="00595CB8">
          <w:rPr>
            <w:rFonts w:ascii="B Nn" w:hAnsi="B Nn" w:cs="B Nazanin"/>
          </w:rPr>
          <w:t xml:space="preserve"> </w:t>
        </w:r>
        <w:r w:rsidRPr="00595CB8">
          <w:rPr>
            <w:rFonts w:ascii="B Nn" w:hAnsi="B Nn" w:cs="B Nazanin"/>
            <w:rtl/>
          </w:rPr>
          <w:t>میان</w:t>
        </w:r>
        <w:r w:rsidRPr="00595CB8">
          <w:rPr>
            <w:rFonts w:ascii="B Nn" w:hAnsi="B Nn" w:cs="B Nazanin"/>
          </w:rPr>
          <w:t xml:space="preserve"> </w:t>
        </w:r>
        <w:r w:rsidRPr="00595CB8">
          <w:rPr>
            <w:rFonts w:ascii="B Nn" w:hAnsi="B Nn" w:cs="B Nazanin"/>
            <w:rtl/>
          </w:rPr>
          <w:t>بهره</w:t>
        </w:r>
        <w:r w:rsidRPr="00595CB8">
          <w:rPr>
            <w:rFonts w:ascii="B Nn" w:hAnsi="B Nn" w:cs="B Nazanin"/>
          </w:rPr>
          <w:t>‌</w:t>
        </w:r>
        <w:r w:rsidRPr="00595CB8">
          <w:rPr>
            <w:rFonts w:ascii="B Nn" w:hAnsi="B Nn" w:cs="B Nazanin"/>
            <w:rtl/>
          </w:rPr>
          <w:t>وری</w:t>
        </w:r>
        <w:r w:rsidRPr="00595CB8">
          <w:rPr>
            <w:rFonts w:ascii="B Nn" w:hAnsi="B Nn" w:cs="B Nazanin"/>
          </w:rPr>
          <w:t xml:space="preserve"> </w:t>
        </w:r>
        <w:r w:rsidRPr="00595CB8">
          <w:rPr>
            <w:rFonts w:ascii="B Nn" w:hAnsi="B Nn" w:cs="B Nazanin"/>
            <w:rtl/>
          </w:rPr>
          <w:t>انرژی</w:t>
        </w:r>
        <w:r w:rsidRPr="00595CB8">
          <w:rPr>
            <w:rFonts w:ascii="B Nn" w:hAnsi="B Nn" w:cs="B Nazanin"/>
          </w:rPr>
          <w:t xml:space="preserve"> </w:t>
        </w:r>
        <w:r w:rsidRPr="00595CB8">
          <w:rPr>
            <w:rFonts w:ascii="B Nn" w:hAnsi="B Nn" w:cs="B Nazanin"/>
            <w:rtl/>
          </w:rPr>
          <w:t>و</w:t>
        </w:r>
        <w:r w:rsidRPr="00595CB8">
          <w:rPr>
            <w:rFonts w:ascii="B Nn" w:hAnsi="B Nn" w:cs="B Nazanin"/>
          </w:rPr>
          <w:t xml:space="preserve"> </w:t>
        </w:r>
        <w:r w:rsidRPr="00595CB8">
          <w:rPr>
            <w:rFonts w:ascii="B Nn" w:hAnsi="B Nn" w:cs="B Nazanin"/>
            <w:rtl/>
          </w:rPr>
          <w:t>کیفیت</w:t>
        </w:r>
        <w:r w:rsidRPr="00595CB8">
          <w:rPr>
            <w:rFonts w:ascii="B Nn" w:hAnsi="B Nn" w:cs="B Nazanin"/>
          </w:rPr>
          <w:t xml:space="preserve"> </w:t>
        </w:r>
        <w:r w:rsidRPr="00595CB8">
          <w:rPr>
            <w:rFonts w:ascii="B Nn" w:hAnsi="B Nn" w:cs="B Nazanin"/>
            <w:rtl/>
          </w:rPr>
          <w:t>خدمات</w:t>
        </w:r>
        <w:r w:rsidRPr="00595CB8">
          <w:rPr>
            <w:rFonts w:ascii="B Nn" w:hAnsi="B Nn" w:cs="B Nazanin"/>
          </w:rPr>
          <w:t xml:space="preserve"> </w:t>
        </w:r>
        <w:r w:rsidRPr="00595CB8">
          <w:rPr>
            <w:rFonts w:ascii="B Nn" w:hAnsi="B Nn" w:cs="B Nazanin"/>
            <w:rtl/>
          </w:rPr>
          <w:t>ایجاد</w:t>
        </w:r>
        <w:r w:rsidRPr="00595CB8">
          <w:rPr>
            <w:rFonts w:ascii="B Nn" w:hAnsi="B Nn" w:cs="B Nazanin"/>
          </w:rPr>
          <w:t xml:space="preserve"> </w:t>
        </w:r>
        <w:r w:rsidRPr="00595CB8">
          <w:rPr>
            <w:rFonts w:ascii="B Nn" w:hAnsi="B Nn" w:cs="B Nazanin"/>
            <w:rtl/>
          </w:rPr>
          <w:t>کرده</w:t>
        </w:r>
        <w:r w:rsidRPr="00595CB8">
          <w:rPr>
            <w:rFonts w:ascii="B Nn" w:hAnsi="B Nn" w:cs="B Nazanin"/>
          </w:rPr>
          <w:t xml:space="preserve"> </w:t>
        </w:r>
        <w:r w:rsidRPr="00595CB8">
          <w:rPr>
            <w:rFonts w:ascii="B Nn" w:hAnsi="B Nn" w:cs="B Nazanin"/>
            <w:rtl/>
          </w:rPr>
          <w:t>است</w:t>
        </w:r>
      </w:ins>
      <w:r w:rsidR="00615BD7">
        <w:rPr>
          <w:rFonts w:ascii="B Nn" w:hAnsi="B Nn" w:cs="B Nazanin" w:hint="cs"/>
          <w:rtl/>
        </w:rPr>
        <w:t>.</w:t>
      </w:r>
    </w:p>
    <w:p w14:paraId="43019B4D" w14:textId="77777777" w:rsidR="004C2F98" w:rsidRDefault="004C2F98" w:rsidP="00615BD7">
      <w:pPr>
        <w:bidi/>
        <w:jc w:val="both"/>
        <w:rPr>
          <w:ins w:id="128" w:author="lenovo" w:date="2025-09-22T11:12:00Z"/>
          <w:rFonts w:ascii="B Nn" w:hAnsi="B Nn" w:cs="B Nazanin"/>
          <w:rtl/>
        </w:rPr>
      </w:pPr>
    </w:p>
    <w:p w14:paraId="2FAFB00A" w14:textId="7A28056A" w:rsidR="004C2F98" w:rsidRDefault="004C2F98" w:rsidP="00615BD7">
      <w:pPr>
        <w:jc w:val="center"/>
        <w:rPr>
          <w:ins w:id="129" w:author="lenovo" w:date="2025-09-22T11:12:00Z"/>
        </w:rPr>
      </w:pPr>
      <w:ins w:id="130" w:author="lenovo" w:date="2025-09-22T11:12:00Z">
        <w:r>
          <w:rPr>
            <w:noProof/>
          </w:rPr>
          <w:drawing>
            <wp:inline distT="0" distB="0" distL="0" distR="0" wp14:anchorId="57724193" wp14:editId="554A79AB">
              <wp:extent cx="4419600" cy="2762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_final.png"/>
                      <pic:cNvPicPr/>
                    </pic:nvPicPr>
                    <pic:blipFill>
                      <a:blip r:embed="rId15"/>
                      <a:stretch>
                        <a:fillRect/>
                      </a:stretch>
                    </pic:blipFill>
                    <pic:spPr>
                      <a:xfrm>
                        <a:off x="0" y="0"/>
                        <a:ext cx="4419834" cy="2762396"/>
                      </a:xfrm>
                      <a:prstGeom prst="rect">
                        <a:avLst/>
                      </a:prstGeom>
                    </pic:spPr>
                  </pic:pic>
                </a:graphicData>
              </a:graphic>
            </wp:inline>
          </w:drawing>
        </w:r>
        <w:r>
          <w:br/>
        </w:r>
        <w:r w:rsidRPr="00595CB8">
          <w:rPr>
            <w:rFonts w:cs="B Nazanin"/>
            <w:rtl/>
          </w:rPr>
          <w:t>شکل</w:t>
        </w:r>
      </w:ins>
      <w:r w:rsidR="003B5932" w:rsidRPr="003B5932">
        <w:rPr>
          <w:rFonts w:cs="B Nazanin" w:hint="cs"/>
          <w:color w:val="C00000"/>
          <w:rtl/>
          <w:lang w:bidi="fa-IR"/>
        </w:rPr>
        <w:t>4</w:t>
      </w:r>
      <w:ins w:id="131" w:author="lenovo" w:date="2025-09-22T11:12:00Z">
        <w:r w:rsidRPr="00595CB8">
          <w:rPr>
            <w:rFonts w:cs="B Nazanin"/>
          </w:rPr>
          <w:t xml:space="preserve">: </w:t>
        </w:r>
        <w:r w:rsidRPr="00595CB8">
          <w:rPr>
            <w:rFonts w:cs="B Nazanin"/>
            <w:rtl/>
          </w:rPr>
          <w:t>نقض</w:t>
        </w:r>
        <w:r w:rsidRPr="00595CB8">
          <w:rPr>
            <w:rFonts w:cs="B Nazanin"/>
          </w:rPr>
          <w:t xml:space="preserve"> </w:t>
        </w:r>
        <w:r w:rsidRPr="00595CB8">
          <w:rPr>
            <w:rFonts w:ascii="Times New Roman" w:hAnsi="Times New Roman" w:cs="Times New Roman"/>
            <w:sz w:val="20"/>
            <w:szCs w:val="20"/>
          </w:rPr>
          <w:t>SLA</w:t>
        </w:r>
        <w:r w:rsidRPr="00595CB8">
          <w:rPr>
            <w:rFonts w:cs="B Nazanin"/>
          </w:rPr>
          <w:t xml:space="preserve"> </w:t>
        </w:r>
        <w:r w:rsidRPr="00595CB8">
          <w:rPr>
            <w:rFonts w:cs="B Nazanin"/>
            <w:rtl/>
          </w:rPr>
          <w:t>در</w:t>
        </w:r>
        <w:r w:rsidRPr="00595CB8">
          <w:rPr>
            <w:rFonts w:cs="B Nazanin"/>
          </w:rPr>
          <w:t xml:space="preserve"> </w:t>
        </w:r>
        <w:r w:rsidRPr="00595CB8">
          <w:rPr>
            <w:rFonts w:cs="B Nazanin"/>
            <w:rtl/>
          </w:rPr>
          <w:t>بارهای</w:t>
        </w:r>
        <w:r w:rsidRPr="00595CB8">
          <w:rPr>
            <w:rFonts w:cs="B Nazanin"/>
          </w:rPr>
          <w:t xml:space="preserve"> </w:t>
        </w:r>
        <w:r w:rsidRPr="00595CB8">
          <w:rPr>
            <w:rFonts w:cs="B Nazanin"/>
            <w:rtl/>
          </w:rPr>
          <w:t>مختلف</w:t>
        </w:r>
      </w:ins>
    </w:p>
    <w:p w14:paraId="02014C06" w14:textId="77777777" w:rsidR="002A6037" w:rsidRPr="00615BD7" w:rsidRDefault="00595CB8" w:rsidP="00615BD7">
      <w:pPr>
        <w:bidi/>
        <w:jc w:val="both"/>
        <w:rPr>
          <w:rFonts w:ascii="B Nn" w:hAnsi="B Nn" w:cs="B Nazanin"/>
          <w:rtl/>
        </w:rPr>
      </w:pPr>
      <w:ins w:id="132" w:author="lenovo" w:date="2025-09-22T11:03:00Z">
        <w:r w:rsidRPr="00595CB8">
          <w:rPr>
            <w:rFonts w:ascii="B Nn" w:hAnsi="B Nn" w:cs="B Nazanin"/>
          </w:rPr>
          <w:br/>
        </w:r>
        <w:r w:rsidRPr="00595CB8">
          <w:rPr>
            <w:rFonts w:ascii="B Nn" w:hAnsi="B Nn" w:cs="B Nazanin"/>
            <w:rtl/>
          </w:rPr>
          <w:t>نتایج</w:t>
        </w:r>
        <w:r w:rsidRPr="00595CB8">
          <w:rPr>
            <w:rFonts w:ascii="B Nn" w:hAnsi="B Nn" w:cs="B Nazanin"/>
          </w:rPr>
          <w:t xml:space="preserve"> </w:t>
        </w:r>
        <w:r w:rsidRPr="00595CB8">
          <w:rPr>
            <w:rFonts w:ascii="B Nn" w:hAnsi="B Nn" w:cs="B Nazanin"/>
            <w:rtl/>
          </w:rPr>
          <w:t>به</w:t>
        </w:r>
        <w:r w:rsidRPr="00595CB8">
          <w:rPr>
            <w:rFonts w:ascii="B Nn" w:hAnsi="B Nn" w:cs="B Nazanin"/>
          </w:rPr>
          <w:t>‌</w:t>
        </w:r>
        <w:r w:rsidRPr="00595CB8">
          <w:rPr>
            <w:rFonts w:ascii="B Nn" w:hAnsi="B Nn" w:cs="B Nazanin"/>
            <w:rtl/>
          </w:rPr>
          <w:t>دست</w:t>
        </w:r>
        <w:r w:rsidRPr="00595CB8">
          <w:rPr>
            <w:rFonts w:ascii="B Nn" w:hAnsi="B Nn" w:cs="B Nazanin"/>
          </w:rPr>
          <w:t>‌</w:t>
        </w:r>
        <w:r w:rsidRPr="00595CB8">
          <w:rPr>
            <w:rFonts w:ascii="B Nn" w:hAnsi="B Nn" w:cs="B Nazanin"/>
            <w:rtl/>
          </w:rPr>
          <w:t>آمده</w:t>
        </w:r>
        <w:r w:rsidRPr="00595CB8">
          <w:rPr>
            <w:rFonts w:ascii="B Nn" w:hAnsi="B Nn" w:cs="B Nazanin"/>
          </w:rPr>
          <w:t xml:space="preserve"> </w:t>
        </w:r>
        <w:r w:rsidRPr="00595CB8">
          <w:rPr>
            <w:rFonts w:ascii="B Nn" w:hAnsi="B Nn" w:cs="B Nazanin"/>
            <w:rtl/>
          </w:rPr>
          <w:t>اثبات</w:t>
        </w:r>
        <w:r w:rsidRPr="00595CB8">
          <w:rPr>
            <w:rFonts w:ascii="B Nn" w:hAnsi="B Nn" w:cs="B Nazanin"/>
          </w:rPr>
          <w:t xml:space="preserve"> </w:t>
        </w:r>
        <w:r w:rsidRPr="00595CB8">
          <w:rPr>
            <w:rFonts w:ascii="B Nn" w:hAnsi="B Nn" w:cs="B Nazanin"/>
            <w:rtl/>
          </w:rPr>
          <w:t>می</w:t>
        </w:r>
        <w:r w:rsidRPr="00595CB8">
          <w:rPr>
            <w:rFonts w:ascii="B Nn" w:hAnsi="B Nn" w:cs="B Nazanin"/>
          </w:rPr>
          <w:t>‌</w:t>
        </w:r>
        <w:r w:rsidRPr="00595CB8">
          <w:rPr>
            <w:rFonts w:ascii="B Nn" w:hAnsi="B Nn" w:cs="B Nazanin"/>
            <w:rtl/>
          </w:rPr>
          <w:t>کنند</w:t>
        </w:r>
        <w:r w:rsidRPr="00595CB8">
          <w:rPr>
            <w:rFonts w:ascii="B Nn" w:hAnsi="B Nn" w:cs="B Nazanin"/>
          </w:rPr>
          <w:t xml:space="preserve"> </w:t>
        </w:r>
        <w:r w:rsidRPr="00595CB8">
          <w:rPr>
            <w:rFonts w:ascii="B Nn" w:hAnsi="B Nn" w:cs="B Nazanin"/>
            <w:rtl/>
          </w:rPr>
          <w:t>که</w:t>
        </w:r>
        <w:r w:rsidRPr="00595CB8">
          <w:rPr>
            <w:rFonts w:ascii="B Nn" w:hAnsi="B Nn" w:cs="B Nazanin"/>
          </w:rPr>
          <w:t xml:space="preserve"> </w:t>
        </w:r>
        <w:r w:rsidRPr="00595CB8">
          <w:rPr>
            <w:rFonts w:ascii="B Nn" w:hAnsi="B Nn" w:cs="B Nazanin"/>
            <w:rtl/>
          </w:rPr>
          <w:t>ترکیب</w:t>
        </w:r>
        <w:r w:rsidRPr="00595CB8">
          <w:rPr>
            <w:rFonts w:ascii="B Nn" w:hAnsi="B Nn" w:cs="B Nazanin"/>
          </w:rPr>
          <w:t xml:space="preserve"> </w:t>
        </w:r>
        <w:r w:rsidRPr="00595CB8">
          <w:rPr>
            <w:rFonts w:ascii="B Nn" w:hAnsi="B Nn" w:cs="B Nazanin"/>
            <w:rtl/>
          </w:rPr>
          <w:t>سه</w:t>
        </w:r>
        <w:r w:rsidRPr="00595CB8">
          <w:rPr>
            <w:rFonts w:ascii="B Nn" w:hAnsi="B Nn" w:cs="B Nazanin"/>
          </w:rPr>
          <w:t xml:space="preserve"> </w:t>
        </w:r>
        <w:r w:rsidRPr="00595CB8">
          <w:rPr>
            <w:rFonts w:ascii="B Nn" w:hAnsi="B Nn" w:cs="B Nazanin"/>
            <w:rtl/>
          </w:rPr>
          <w:t>فناوری</w:t>
        </w:r>
        <w:r w:rsidRPr="00595CB8">
          <w:rPr>
            <w:rFonts w:ascii="B Nn" w:hAnsi="B Nn" w:cs="B Nazanin"/>
          </w:rPr>
          <w:t xml:space="preserve"> </w:t>
        </w:r>
        <w:r w:rsidRPr="00595CB8">
          <w:rPr>
            <w:rFonts w:ascii="B Nn" w:hAnsi="B Nn" w:cs="B Nazanin"/>
            <w:rtl/>
          </w:rPr>
          <w:t>کلیدی</w:t>
        </w:r>
        <w:r w:rsidRPr="00595CB8">
          <w:rPr>
            <w:rFonts w:ascii="B Nn" w:hAnsi="B Nn" w:cs="B Nazanin"/>
          </w:rPr>
          <w:t xml:space="preserve"> </w:t>
        </w:r>
        <w:r w:rsidRPr="00595CB8">
          <w:rPr>
            <w:rFonts w:ascii="B Nn" w:hAnsi="B Nn" w:cs="B Nazanin"/>
            <w:rtl/>
          </w:rPr>
          <w:t>یعنی</w:t>
        </w:r>
        <w:r w:rsidRPr="00595CB8">
          <w:rPr>
            <w:rFonts w:ascii="B Nn" w:hAnsi="B Nn" w:cs="B Nazanin"/>
          </w:rPr>
          <w:t xml:space="preserve"> </w:t>
        </w:r>
        <w:r w:rsidRPr="00595CB8">
          <w:rPr>
            <w:rFonts w:ascii="B Nn" w:hAnsi="B Nn" w:cs="B Nazanin"/>
            <w:rtl/>
          </w:rPr>
          <w:t>پیش</w:t>
        </w:r>
        <w:r w:rsidRPr="00595CB8">
          <w:rPr>
            <w:rFonts w:ascii="B Nn" w:hAnsi="B Nn" w:cs="B Nazanin"/>
          </w:rPr>
          <w:t>‌</w:t>
        </w:r>
        <w:r w:rsidRPr="00595CB8">
          <w:rPr>
            <w:rFonts w:ascii="B Nn" w:hAnsi="B Nn" w:cs="B Nazanin"/>
            <w:rtl/>
          </w:rPr>
          <w:t>بینی</w:t>
        </w:r>
        <w:r w:rsidRPr="00595CB8">
          <w:rPr>
            <w:rFonts w:ascii="B Nn" w:hAnsi="B Nn" w:cs="B Nazanin"/>
          </w:rPr>
          <w:t xml:space="preserve"> </w:t>
        </w:r>
        <w:r w:rsidRPr="00595CB8">
          <w:rPr>
            <w:rFonts w:ascii="B Nn" w:hAnsi="B Nn" w:cs="B Nazanin"/>
            <w:rtl/>
          </w:rPr>
          <w:t>بار</w:t>
        </w:r>
        <w:r w:rsidRPr="00595CB8">
          <w:rPr>
            <w:rFonts w:ascii="B Nn" w:hAnsi="B Nn" w:cs="B Nazanin"/>
          </w:rPr>
          <w:t xml:space="preserve"> </w:t>
        </w:r>
        <w:r w:rsidRPr="00595CB8">
          <w:rPr>
            <w:rFonts w:ascii="B Nn" w:hAnsi="B Nn" w:cs="B Nazanin"/>
            <w:rtl/>
          </w:rPr>
          <w:t>با</w:t>
        </w:r>
        <w:r w:rsidRPr="00595CB8">
          <w:rPr>
            <w:rFonts w:ascii="B Nn" w:hAnsi="B Nn" w:cs="B Nazanin"/>
          </w:rPr>
          <w:t xml:space="preserve"> </w:t>
        </w:r>
        <w:r w:rsidRPr="00595CB8">
          <w:rPr>
            <w:rFonts w:ascii="B Nn" w:hAnsi="B Nn" w:cs="B Nazanin"/>
            <w:sz w:val="20"/>
            <w:szCs w:val="20"/>
          </w:rPr>
          <w:t>GNN</w:t>
        </w:r>
        <w:r w:rsidRPr="00595CB8">
          <w:rPr>
            <w:rFonts w:ascii="B Nn" w:hAnsi="B Nn" w:cs="B Nazanin"/>
            <w:rtl/>
          </w:rPr>
          <w:t>،</w:t>
        </w:r>
        <w:r w:rsidRPr="00595CB8">
          <w:rPr>
            <w:rFonts w:ascii="B Nn" w:hAnsi="B Nn" w:cs="B Nazanin"/>
          </w:rPr>
          <w:t xml:space="preserve"> </w:t>
        </w:r>
        <w:r w:rsidRPr="00595CB8">
          <w:rPr>
            <w:rFonts w:ascii="B Nn" w:hAnsi="B Nn" w:cs="B Nazanin"/>
            <w:rtl/>
          </w:rPr>
          <w:t>تخصیص</w:t>
        </w:r>
        <w:r w:rsidRPr="00595CB8">
          <w:rPr>
            <w:rFonts w:ascii="B Nn" w:hAnsi="B Nn" w:cs="B Nazanin"/>
          </w:rPr>
          <w:t xml:space="preserve"> </w:t>
        </w:r>
        <w:r w:rsidRPr="00595CB8">
          <w:rPr>
            <w:rFonts w:ascii="B Nn" w:hAnsi="B Nn" w:cs="B Nazanin"/>
            <w:rtl/>
          </w:rPr>
          <w:t>منابع</w:t>
        </w:r>
        <w:r w:rsidRPr="00595CB8">
          <w:rPr>
            <w:rFonts w:ascii="B Nn" w:hAnsi="B Nn" w:cs="B Nazanin"/>
          </w:rPr>
          <w:t xml:space="preserve"> </w:t>
        </w:r>
        <w:r w:rsidRPr="00595CB8">
          <w:rPr>
            <w:rFonts w:ascii="B Nn" w:hAnsi="B Nn" w:cs="B Nazanin"/>
            <w:rtl/>
          </w:rPr>
          <w:t>با</w:t>
        </w:r>
        <w:r w:rsidRPr="00595CB8">
          <w:rPr>
            <w:rFonts w:ascii="B Nn" w:hAnsi="B Nn" w:cs="B Nazanin"/>
          </w:rPr>
          <w:t xml:space="preserve"> </w:t>
        </w:r>
        <w:r w:rsidRPr="00595CB8">
          <w:rPr>
            <w:rFonts w:ascii="B Nn" w:hAnsi="B Nn" w:cs="B Nazanin"/>
            <w:sz w:val="20"/>
            <w:szCs w:val="20"/>
          </w:rPr>
          <w:t>MARL</w:t>
        </w:r>
        <w:r w:rsidRPr="00595CB8">
          <w:rPr>
            <w:rFonts w:ascii="B Nn" w:hAnsi="B Nn" w:cs="B Nazanin"/>
          </w:rPr>
          <w:t xml:space="preserve"> </w:t>
        </w:r>
        <w:r w:rsidRPr="00595CB8">
          <w:rPr>
            <w:rFonts w:ascii="B Nn" w:hAnsi="B Nn" w:cs="B Nazanin"/>
            <w:rtl/>
          </w:rPr>
          <w:t>و</w:t>
        </w:r>
        <w:r w:rsidRPr="00595CB8">
          <w:rPr>
            <w:rFonts w:ascii="B Nn" w:hAnsi="B Nn" w:cs="B Nazanin"/>
          </w:rPr>
          <w:t xml:space="preserve"> </w:t>
        </w:r>
        <w:r w:rsidRPr="00595CB8">
          <w:rPr>
            <w:rFonts w:ascii="B Nn" w:hAnsi="B Nn" w:cs="B Nazanin"/>
            <w:rtl/>
          </w:rPr>
          <w:t>مدیریت</w:t>
        </w:r>
        <w:r w:rsidRPr="00595CB8">
          <w:rPr>
            <w:rFonts w:ascii="B Nn" w:hAnsi="B Nn" w:cs="B Nazanin"/>
          </w:rPr>
          <w:t xml:space="preserve"> </w:t>
        </w:r>
        <w:r w:rsidRPr="00595CB8">
          <w:rPr>
            <w:rFonts w:ascii="B Nn" w:hAnsi="B Nn" w:cs="B Nazanin"/>
            <w:rtl/>
          </w:rPr>
          <w:t>خنک</w:t>
        </w:r>
        <w:r w:rsidRPr="00595CB8">
          <w:rPr>
            <w:rFonts w:ascii="B Nn" w:hAnsi="B Nn" w:cs="B Nazanin"/>
          </w:rPr>
          <w:t>‌</w:t>
        </w:r>
        <w:r w:rsidRPr="00595CB8">
          <w:rPr>
            <w:rFonts w:ascii="B Nn" w:hAnsi="B Nn" w:cs="B Nazanin"/>
            <w:rtl/>
          </w:rPr>
          <w:t>سازی</w:t>
        </w:r>
        <w:r w:rsidRPr="00595CB8">
          <w:rPr>
            <w:rFonts w:ascii="B Nn" w:hAnsi="B Nn" w:cs="B Nazanin"/>
          </w:rPr>
          <w:t xml:space="preserve"> </w:t>
        </w:r>
        <w:r w:rsidRPr="00595CB8">
          <w:rPr>
            <w:rFonts w:ascii="B Nn" w:hAnsi="B Nn" w:cs="B Nazanin"/>
            <w:rtl/>
          </w:rPr>
          <w:t>با</w:t>
        </w:r>
        <w:r w:rsidRPr="00595CB8">
          <w:rPr>
            <w:rFonts w:ascii="B Nn" w:hAnsi="B Nn" w:cs="B Nazanin"/>
          </w:rPr>
          <w:t xml:space="preserve"> </w:t>
        </w:r>
        <w:r w:rsidRPr="00595CB8">
          <w:rPr>
            <w:rFonts w:ascii="B Nn" w:hAnsi="B Nn" w:cs="B Nazanin"/>
            <w:sz w:val="20"/>
            <w:szCs w:val="20"/>
          </w:rPr>
          <w:t xml:space="preserve">Deep RL </w:t>
        </w:r>
        <w:r w:rsidRPr="00595CB8">
          <w:rPr>
            <w:rFonts w:ascii="B Nn" w:hAnsi="B Nn" w:cs="B Nazanin"/>
            <w:rtl/>
          </w:rPr>
          <w:t>یک</w:t>
        </w:r>
        <w:r w:rsidRPr="00595CB8">
          <w:rPr>
            <w:rFonts w:ascii="B Nn" w:hAnsi="B Nn" w:cs="B Nazanin"/>
          </w:rPr>
          <w:t xml:space="preserve"> </w:t>
        </w:r>
        <w:r w:rsidRPr="00595CB8">
          <w:rPr>
            <w:rFonts w:ascii="B Nn" w:hAnsi="B Nn" w:cs="B Nazanin"/>
            <w:rtl/>
          </w:rPr>
          <w:t>رویکرد</w:t>
        </w:r>
        <w:r w:rsidRPr="00595CB8">
          <w:rPr>
            <w:rFonts w:ascii="B Nn" w:hAnsi="B Nn" w:cs="B Nazanin"/>
          </w:rPr>
          <w:t xml:space="preserve"> </w:t>
        </w:r>
        <w:r w:rsidRPr="00595CB8">
          <w:rPr>
            <w:rFonts w:ascii="B Nn" w:hAnsi="B Nn" w:cs="B Nazanin"/>
            <w:rtl/>
          </w:rPr>
          <w:t>جامع</w:t>
        </w:r>
        <w:r w:rsidRPr="00595CB8">
          <w:rPr>
            <w:rFonts w:ascii="B Nn" w:hAnsi="B Nn" w:cs="B Nazanin"/>
          </w:rPr>
          <w:t xml:space="preserve"> </w:t>
        </w:r>
        <w:r w:rsidRPr="00595CB8">
          <w:rPr>
            <w:rFonts w:ascii="B Nn" w:hAnsi="B Nn" w:cs="B Nazanin"/>
            <w:rtl/>
          </w:rPr>
          <w:t>و</w:t>
        </w:r>
        <w:r w:rsidRPr="00595CB8">
          <w:rPr>
            <w:rFonts w:ascii="B Nn" w:hAnsi="B Nn" w:cs="B Nazanin"/>
          </w:rPr>
          <w:t xml:space="preserve"> </w:t>
        </w:r>
        <w:r w:rsidRPr="00595CB8">
          <w:rPr>
            <w:rFonts w:ascii="B Nn" w:hAnsi="B Nn" w:cs="B Nazanin"/>
            <w:rtl/>
          </w:rPr>
          <w:t>کارآمد</w:t>
        </w:r>
        <w:r w:rsidRPr="00595CB8">
          <w:rPr>
            <w:rFonts w:ascii="B Nn" w:hAnsi="B Nn" w:cs="B Nazanin"/>
          </w:rPr>
          <w:t xml:space="preserve"> </w:t>
        </w:r>
        <w:r w:rsidRPr="00595CB8">
          <w:rPr>
            <w:rFonts w:ascii="B Nn" w:hAnsi="B Nn" w:cs="B Nazanin"/>
            <w:rtl/>
          </w:rPr>
          <w:t>برای</w:t>
        </w:r>
        <w:r w:rsidRPr="00595CB8">
          <w:rPr>
            <w:rFonts w:ascii="B Nn" w:hAnsi="B Nn" w:cs="B Nazanin"/>
          </w:rPr>
          <w:t xml:space="preserve"> </w:t>
        </w:r>
        <w:r w:rsidRPr="00595CB8">
          <w:rPr>
            <w:rFonts w:ascii="B Nn" w:hAnsi="B Nn" w:cs="B Nazanin"/>
            <w:rtl/>
          </w:rPr>
          <w:t>کاهش</w:t>
        </w:r>
        <w:r w:rsidRPr="00595CB8">
          <w:rPr>
            <w:rFonts w:ascii="B Nn" w:hAnsi="B Nn" w:cs="B Nazanin"/>
          </w:rPr>
          <w:t xml:space="preserve"> </w:t>
        </w:r>
        <w:r w:rsidRPr="00595CB8">
          <w:rPr>
            <w:rFonts w:ascii="B Nn" w:hAnsi="B Nn" w:cs="B Nazanin"/>
            <w:rtl/>
          </w:rPr>
          <w:t>مصرف</w:t>
        </w:r>
        <w:r w:rsidRPr="00595CB8">
          <w:rPr>
            <w:rFonts w:ascii="B Nn" w:hAnsi="B Nn" w:cs="B Nazanin"/>
          </w:rPr>
          <w:t xml:space="preserve"> </w:t>
        </w:r>
        <w:r w:rsidRPr="00595CB8">
          <w:rPr>
            <w:rFonts w:ascii="B Nn" w:hAnsi="B Nn" w:cs="B Nazanin"/>
            <w:rtl/>
          </w:rPr>
          <w:t>انرژی،</w:t>
        </w:r>
        <w:r w:rsidRPr="00595CB8">
          <w:rPr>
            <w:rFonts w:ascii="B Nn" w:hAnsi="B Nn" w:cs="B Nazanin"/>
          </w:rPr>
          <w:t xml:space="preserve"> </w:t>
        </w:r>
        <w:r w:rsidRPr="00595CB8">
          <w:rPr>
            <w:rFonts w:ascii="B Nn" w:hAnsi="B Nn" w:cs="B Nazanin"/>
            <w:rtl/>
          </w:rPr>
          <w:t>بهبود</w:t>
        </w:r>
        <w:r w:rsidRPr="00595CB8">
          <w:rPr>
            <w:rFonts w:ascii="B Nn" w:hAnsi="B Nn" w:cs="B Nazanin"/>
          </w:rPr>
          <w:t xml:space="preserve"> </w:t>
        </w:r>
        <w:r w:rsidRPr="00595CB8">
          <w:rPr>
            <w:rFonts w:ascii="B Nn" w:hAnsi="B Nn" w:cs="B Nazanin"/>
            <w:rtl/>
          </w:rPr>
          <w:t>بهره</w:t>
        </w:r>
        <w:r w:rsidRPr="00595CB8">
          <w:rPr>
            <w:rFonts w:ascii="B Nn" w:hAnsi="B Nn" w:cs="B Nazanin"/>
          </w:rPr>
          <w:t>‌</w:t>
        </w:r>
        <w:r w:rsidRPr="00595CB8">
          <w:rPr>
            <w:rFonts w:ascii="B Nn" w:hAnsi="B Nn" w:cs="B Nazanin"/>
            <w:rtl/>
          </w:rPr>
          <w:t>وری</w:t>
        </w:r>
        <w:r w:rsidRPr="00595CB8">
          <w:rPr>
            <w:rFonts w:ascii="B Nn" w:hAnsi="B Nn" w:cs="B Nazanin"/>
          </w:rPr>
          <w:t xml:space="preserve"> </w:t>
        </w:r>
        <w:r w:rsidRPr="00595CB8">
          <w:rPr>
            <w:rFonts w:ascii="B Nn" w:hAnsi="B Nn" w:cs="B Nazanin"/>
            <w:rtl/>
          </w:rPr>
          <w:t>زیست</w:t>
        </w:r>
        <w:r w:rsidRPr="00595CB8">
          <w:rPr>
            <w:rFonts w:ascii="B Nn" w:hAnsi="B Nn" w:cs="B Nazanin"/>
          </w:rPr>
          <w:t>‌</w:t>
        </w:r>
        <w:r w:rsidRPr="00595CB8">
          <w:rPr>
            <w:rFonts w:ascii="B Nn" w:hAnsi="B Nn" w:cs="B Nazanin"/>
            <w:rtl/>
          </w:rPr>
          <w:t>محیطی</w:t>
        </w:r>
        <w:r w:rsidRPr="00595CB8">
          <w:rPr>
            <w:rFonts w:ascii="B Nn" w:hAnsi="B Nn" w:cs="B Nazanin"/>
          </w:rPr>
          <w:t xml:space="preserve"> </w:t>
        </w:r>
        <w:r w:rsidRPr="00595CB8">
          <w:rPr>
            <w:rFonts w:ascii="B Nn" w:hAnsi="B Nn" w:cs="B Nazanin"/>
            <w:rtl/>
          </w:rPr>
          <w:t>و</w:t>
        </w:r>
        <w:r w:rsidRPr="00595CB8">
          <w:rPr>
            <w:rFonts w:ascii="B Nn" w:hAnsi="B Nn" w:cs="B Nazanin"/>
          </w:rPr>
          <w:t xml:space="preserve"> </w:t>
        </w:r>
        <w:r w:rsidRPr="00595CB8">
          <w:rPr>
            <w:rFonts w:ascii="B Nn" w:hAnsi="B Nn" w:cs="B Nazanin"/>
            <w:rtl/>
          </w:rPr>
          <w:t>حفظ</w:t>
        </w:r>
        <w:r w:rsidRPr="00595CB8">
          <w:rPr>
            <w:rFonts w:ascii="B Nn" w:hAnsi="B Nn" w:cs="B Nazanin"/>
          </w:rPr>
          <w:t xml:space="preserve"> </w:t>
        </w:r>
        <w:r w:rsidRPr="00595CB8">
          <w:rPr>
            <w:rFonts w:ascii="B Nn" w:hAnsi="B Nn" w:cs="B Nazanin"/>
            <w:rtl/>
          </w:rPr>
          <w:t>کیفیت</w:t>
        </w:r>
        <w:r w:rsidRPr="00595CB8">
          <w:rPr>
            <w:rFonts w:ascii="B Nn" w:hAnsi="B Nn" w:cs="B Nazanin"/>
          </w:rPr>
          <w:t xml:space="preserve"> </w:t>
        </w:r>
        <w:r w:rsidRPr="00595CB8">
          <w:rPr>
            <w:rFonts w:ascii="B Nn" w:hAnsi="B Nn" w:cs="B Nazanin"/>
            <w:rtl/>
          </w:rPr>
          <w:t>خدمات</w:t>
        </w:r>
        <w:r w:rsidRPr="00595CB8">
          <w:rPr>
            <w:rFonts w:ascii="B Nn" w:hAnsi="B Nn" w:cs="B Nazanin"/>
          </w:rPr>
          <w:t xml:space="preserve"> </w:t>
        </w:r>
        <w:r w:rsidRPr="00595CB8">
          <w:rPr>
            <w:rFonts w:ascii="B Nn" w:hAnsi="B Nn" w:cs="B Nazanin"/>
            <w:rtl/>
          </w:rPr>
          <w:t>در</w:t>
        </w:r>
        <w:r w:rsidRPr="00595CB8">
          <w:rPr>
            <w:rFonts w:ascii="B Nn" w:hAnsi="B Nn" w:cs="B Nazanin"/>
          </w:rPr>
          <w:t xml:space="preserve"> </w:t>
        </w:r>
        <w:r w:rsidRPr="00595CB8">
          <w:rPr>
            <w:rFonts w:ascii="B Nn" w:hAnsi="B Nn" w:cs="B Nazanin"/>
            <w:rtl/>
          </w:rPr>
          <w:t>مراکز</w:t>
        </w:r>
        <w:r w:rsidRPr="00595CB8">
          <w:rPr>
            <w:rFonts w:ascii="B Nn" w:hAnsi="B Nn" w:cs="B Nazanin"/>
          </w:rPr>
          <w:t xml:space="preserve"> </w:t>
        </w:r>
        <w:r w:rsidRPr="00595CB8">
          <w:rPr>
            <w:rFonts w:ascii="B Nn" w:hAnsi="B Nn" w:cs="B Nazanin"/>
            <w:rtl/>
          </w:rPr>
          <w:t>داده</w:t>
        </w:r>
        <w:r w:rsidRPr="00595CB8">
          <w:rPr>
            <w:rFonts w:ascii="B Nn" w:hAnsi="B Nn" w:cs="B Nazanin"/>
          </w:rPr>
          <w:t xml:space="preserve"> </w:t>
        </w:r>
        <w:r w:rsidRPr="00595CB8">
          <w:rPr>
            <w:rFonts w:ascii="B Nn" w:hAnsi="B Nn" w:cs="B Nazanin"/>
            <w:rtl/>
          </w:rPr>
          <w:t>است</w:t>
        </w:r>
        <w:r w:rsidRPr="00595CB8">
          <w:rPr>
            <w:rFonts w:ascii="B Nn" w:hAnsi="B Nn" w:cs="B Nazanin"/>
          </w:rPr>
          <w:t xml:space="preserve">. </w:t>
        </w:r>
        <w:r w:rsidRPr="00595CB8">
          <w:rPr>
            <w:rFonts w:ascii="B Nn" w:hAnsi="B Nn" w:cs="B Nazanin"/>
            <w:rtl/>
          </w:rPr>
          <w:t>چنین</w:t>
        </w:r>
        <w:r w:rsidRPr="00595CB8">
          <w:rPr>
            <w:rFonts w:ascii="B Nn" w:hAnsi="B Nn" w:cs="B Nazanin"/>
          </w:rPr>
          <w:t xml:space="preserve"> </w:t>
        </w:r>
        <w:r w:rsidRPr="00595CB8">
          <w:rPr>
            <w:rFonts w:ascii="B Nn" w:hAnsi="B Nn" w:cs="B Nazanin"/>
            <w:rtl/>
          </w:rPr>
          <w:t>چارچوبی</w:t>
        </w:r>
        <w:r w:rsidRPr="00595CB8">
          <w:rPr>
            <w:rFonts w:ascii="B Nn" w:hAnsi="B Nn" w:cs="B Nazanin"/>
          </w:rPr>
          <w:t xml:space="preserve"> </w:t>
        </w:r>
        <w:r w:rsidRPr="00595CB8">
          <w:rPr>
            <w:rFonts w:ascii="B Nn" w:hAnsi="B Nn" w:cs="B Nazanin"/>
            <w:rtl/>
          </w:rPr>
          <w:t>می</w:t>
        </w:r>
        <w:r w:rsidRPr="00595CB8">
          <w:rPr>
            <w:rFonts w:ascii="B Nn" w:hAnsi="B Nn" w:cs="B Nazanin"/>
          </w:rPr>
          <w:t>‌</w:t>
        </w:r>
        <w:r w:rsidRPr="00595CB8">
          <w:rPr>
            <w:rFonts w:ascii="B Nn" w:hAnsi="B Nn" w:cs="B Nazanin"/>
            <w:rtl/>
          </w:rPr>
          <w:t>تواند</w:t>
        </w:r>
        <w:r w:rsidRPr="00595CB8">
          <w:rPr>
            <w:rFonts w:ascii="B Nn" w:hAnsi="B Nn" w:cs="B Nazanin"/>
          </w:rPr>
          <w:t xml:space="preserve"> </w:t>
        </w:r>
        <w:r w:rsidRPr="00595CB8">
          <w:rPr>
            <w:rFonts w:ascii="B Nn" w:hAnsi="B Nn" w:cs="B Nazanin"/>
            <w:rtl/>
          </w:rPr>
          <w:t>در</w:t>
        </w:r>
        <w:r w:rsidRPr="00595CB8">
          <w:rPr>
            <w:rFonts w:ascii="B Nn" w:hAnsi="B Nn" w:cs="B Nazanin"/>
          </w:rPr>
          <w:t xml:space="preserve"> </w:t>
        </w:r>
        <w:r w:rsidRPr="00595CB8">
          <w:rPr>
            <w:rFonts w:ascii="B Nn" w:hAnsi="B Nn" w:cs="B Nazanin"/>
            <w:rtl/>
          </w:rPr>
          <w:t>مقیاس</w:t>
        </w:r>
        <w:r w:rsidRPr="00595CB8">
          <w:rPr>
            <w:rFonts w:ascii="B Nn" w:hAnsi="B Nn" w:cs="B Nazanin"/>
          </w:rPr>
          <w:t>‌</w:t>
        </w:r>
        <w:r w:rsidRPr="00595CB8">
          <w:rPr>
            <w:rFonts w:ascii="B Nn" w:hAnsi="B Nn" w:cs="B Nazanin"/>
            <w:rtl/>
          </w:rPr>
          <w:t>های</w:t>
        </w:r>
        <w:r w:rsidRPr="00595CB8">
          <w:rPr>
            <w:rFonts w:ascii="B Nn" w:hAnsi="B Nn" w:cs="B Nazanin"/>
          </w:rPr>
          <w:t xml:space="preserve"> </w:t>
        </w:r>
        <w:r w:rsidRPr="00595CB8">
          <w:rPr>
            <w:rFonts w:ascii="B Nn" w:hAnsi="B Nn" w:cs="B Nazanin"/>
            <w:rtl/>
          </w:rPr>
          <w:t>واقعی</w:t>
        </w:r>
        <w:r w:rsidRPr="00595CB8">
          <w:rPr>
            <w:rFonts w:ascii="B Nn" w:hAnsi="B Nn" w:cs="B Nazanin"/>
          </w:rPr>
          <w:t xml:space="preserve"> </w:t>
        </w:r>
        <w:r w:rsidRPr="00595CB8">
          <w:rPr>
            <w:rFonts w:ascii="B Nn" w:hAnsi="B Nn" w:cs="B Nazanin"/>
            <w:rtl/>
          </w:rPr>
          <w:t>نیز</w:t>
        </w:r>
        <w:r w:rsidRPr="00595CB8">
          <w:rPr>
            <w:rFonts w:ascii="B Nn" w:hAnsi="B Nn" w:cs="B Nazanin"/>
          </w:rPr>
          <w:t xml:space="preserve"> </w:t>
        </w:r>
        <w:r w:rsidRPr="00595CB8">
          <w:rPr>
            <w:rFonts w:ascii="B Nn" w:hAnsi="B Nn" w:cs="B Nazanin"/>
            <w:rtl/>
          </w:rPr>
          <w:t>پیاده</w:t>
        </w:r>
        <w:r w:rsidRPr="00595CB8">
          <w:rPr>
            <w:rFonts w:ascii="B Nn" w:hAnsi="B Nn" w:cs="B Nazanin"/>
          </w:rPr>
          <w:t>‌</w:t>
        </w:r>
        <w:r w:rsidRPr="00595CB8">
          <w:rPr>
            <w:rFonts w:ascii="B Nn" w:hAnsi="B Nn" w:cs="B Nazanin"/>
            <w:rtl/>
          </w:rPr>
          <w:t>سازی</w:t>
        </w:r>
        <w:r w:rsidRPr="00595CB8">
          <w:rPr>
            <w:rFonts w:ascii="B Nn" w:hAnsi="B Nn" w:cs="B Nazanin"/>
          </w:rPr>
          <w:t xml:space="preserve"> </w:t>
        </w:r>
        <w:r w:rsidRPr="00595CB8">
          <w:rPr>
            <w:rFonts w:ascii="B Nn" w:hAnsi="B Nn" w:cs="B Nazanin"/>
            <w:rtl/>
          </w:rPr>
          <w:t>شده</w:t>
        </w:r>
        <w:r w:rsidRPr="00595CB8">
          <w:rPr>
            <w:rFonts w:ascii="B Nn" w:hAnsi="B Nn" w:cs="B Nazanin"/>
          </w:rPr>
          <w:t xml:space="preserve"> </w:t>
        </w:r>
        <w:r w:rsidRPr="00595CB8">
          <w:rPr>
            <w:rFonts w:ascii="B Nn" w:hAnsi="B Nn" w:cs="B Nazanin"/>
            <w:rtl/>
          </w:rPr>
          <w:t>و</w:t>
        </w:r>
        <w:r w:rsidRPr="00595CB8">
          <w:rPr>
            <w:rFonts w:ascii="B Nn" w:hAnsi="B Nn" w:cs="B Nazanin"/>
          </w:rPr>
          <w:t xml:space="preserve"> </w:t>
        </w:r>
        <w:r w:rsidRPr="00595CB8">
          <w:rPr>
            <w:rFonts w:ascii="B Nn" w:hAnsi="B Nn" w:cs="B Nazanin"/>
            <w:rtl/>
          </w:rPr>
          <w:t>به</w:t>
        </w:r>
        <w:r w:rsidRPr="00595CB8">
          <w:rPr>
            <w:rFonts w:ascii="B Nn" w:hAnsi="B Nn" w:cs="B Nazanin"/>
          </w:rPr>
          <w:t xml:space="preserve"> </w:t>
        </w:r>
        <w:r w:rsidRPr="00595CB8">
          <w:rPr>
            <w:rFonts w:ascii="B Nn" w:hAnsi="B Nn" w:cs="B Nazanin"/>
            <w:rtl/>
          </w:rPr>
          <w:t>عنوان</w:t>
        </w:r>
        <w:r w:rsidRPr="00595CB8">
          <w:rPr>
            <w:rFonts w:ascii="B Nn" w:hAnsi="B Nn" w:cs="B Nazanin"/>
          </w:rPr>
          <w:t xml:space="preserve"> </w:t>
        </w:r>
        <w:r w:rsidRPr="00595CB8">
          <w:rPr>
            <w:rFonts w:ascii="B Nn" w:hAnsi="B Nn" w:cs="B Nazanin"/>
            <w:rtl/>
          </w:rPr>
          <w:t>یک</w:t>
        </w:r>
        <w:r w:rsidRPr="00595CB8">
          <w:rPr>
            <w:rFonts w:ascii="B Nn" w:hAnsi="B Nn" w:cs="B Nazanin"/>
          </w:rPr>
          <w:t xml:space="preserve"> </w:t>
        </w:r>
        <w:r w:rsidRPr="00595CB8">
          <w:rPr>
            <w:rFonts w:ascii="B Nn" w:hAnsi="B Nn" w:cs="B Nazanin"/>
            <w:rtl/>
          </w:rPr>
          <w:t>گام</w:t>
        </w:r>
        <w:r w:rsidRPr="00595CB8">
          <w:rPr>
            <w:rFonts w:ascii="B Nn" w:hAnsi="B Nn" w:cs="B Nazanin"/>
          </w:rPr>
          <w:t xml:space="preserve"> </w:t>
        </w:r>
        <w:r w:rsidRPr="00595CB8">
          <w:rPr>
            <w:rFonts w:ascii="B Nn" w:hAnsi="B Nn" w:cs="B Nazanin"/>
            <w:rtl/>
          </w:rPr>
          <w:t>مهم</w:t>
        </w:r>
        <w:r w:rsidRPr="00595CB8">
          <w:rPr>
            <w:rFonts w:ascii="B Nn" w:hAnsi="B Nn" w:cs="B Nazanin"/>
          </w:rPr>
          <w:t xml:space="preserve"> </w:t>
        </w:r>
        <w:r w:rsidRPr="00595CB8">
          <w:rPr>
            <w:rFonts w:ascii="B Nn" w:hAnsi="B Nn" w:cs="B Nazanin"/>
            <w:rtl/>
          </w:rPr>
          <w:t>در</w:t>
        </w:r>
        <w:r w:rsidRPr="00595CB8">
          <w:rPr>
            <w:rFonts w:ascii="B Nn" w:hAnsi="B Nn" w:cs="B Nazanin"/>
          </w:rPr>
          <w:t xml:space="preserve"> </w:t>
        </w:r>
        <w:r w:rsidRPr="00595CB8">
          <w:rPr>
            <w:rFonts w:ascii="B Nn" w:hAnsi="B Nn" w:cs="B Nazanin"/>
            <w:rtl/>
          </w:rPr>
          <w:t>جهت</w:t>
        </w:r>
        <w:r w:rsidRPr="00595CB8">
          <w:rPr>
            <w:rFonts w:ascii="B Nn" w:hAnsi="B Nn" w:cs="B Nazanin"/>
          </w:rPr>
          <w:t xml:space="preserve"> </w:t>
        </w:r>
        <w:r w:rsidRPr="00595CB8">
          <w:rPr>
            <w:rFonts w:ascii="B Nn" w:hAnsi="B Nn" w:cs="B Nazanin"/>
            <w:rtl/>
          </w:rPr>
          <w:t>ایجاد</w:t>
        </w:r>
        <w:r w:rsidRPr="00595CB8">
          <w:rPr>
            <w:rFonts w:ascii="B Nn" w:hAnsi="B Nn" w:cs="B Nazanin"/>
          </w:rPr>
          <w:t xml:space="preserve"> </w:t>
        </w:r>
        <w:r w:rsidRPr="00595CB8">
          <w:rPr>
            <w:rFonts w:ascii="B Nn" w:hAnsi="B Nn" w:cs="B Nazanin"/>
            <w:rtl/>
          </w:rPr>
          <w:t>مراکز</w:t>
        </w:r>
        <w:r w:rsidRPr="00595CB8">
          <w:rPr>
            <w:rFonts w:ascii="B Nn" w:hAnsi="B Nn" w:cs="B Nazanin"/>
          </w:rPr>
          <w:t xml:space="preserve"> </w:t>
        </w:r>
        <w:r w:rsidRPr="00595CB8">
          <w:rPr>
            <w:rFonts w:ascii="B Nn" w:hAnsi="B Nn" w:cs="B Nazanin"/>
            <w:rtl/>
          </w:rPr>
          <w:t>داده</w:t>
        </w:r>
        <w:r w:rsidRPr="00595CB8">
          <w:rPr>
            <w:rFonts w:ascii="B Nn" w:hAnsi="B Nn" w:cs="B Nazanin"/>
          </w:rPr>
          <w:t xml:space="preserve"> </w:t>
        </w:r>
        <w:r w:rsidRPr="00595CB8">
          <w:rPr>
            <w:rFonts w:ascii="B Nn" w:hAnsi="B Nn" w:cs="B Nazanin"/>
            <w:rtl/>
          </w:rPr>
          <w:t>سبز</w:t>
        </w:r>
        <w:r w:rsidRPr="00595CB8">
          <w:rPr>
            <w:rFonts w:ascii="B Nn" w:hAnsi="B Nn" w:cs="B Nazanin"/>
          </w:rPr>
          <w:t xml:space="preserve"> </w:t>
        </w:r>
        <w:r w:rsidRPr="00595CB8">
          <w:rPr>
            <w:rFonts w:ascii="B Nn" w:hAnsi="B Nn" w:cs="B Nazanin"/>
            <w:rtl/>
          </w:rPr>
          <w:t>و</w:t>
        </w:r>
        <w:r w:rsidRPr="00595CB8">
          <w:rPr>
            <w:rFonts w:ascii="B Nn" w:hAnsi="B Nn" w:cs="B Nazanin"/>
          </w:rPr>
          <w:t xml:space="preserve"> </w:t>
        </w:r>
        <w:r w:rsidRPr="00595CB8">
          <w:rPr>
            <w:rFonts w:ascii="B Nn" w:hAnsi="B Nn" w:cs="B Nazanin"/>
            <w:rtl/>
          </w:rPr>
          <w:t>پایدار</w:t>
        </w:r>
        <w:r w:rsidRPr="00595CB8">
          <w:rPr>
            <w:rFonts w:ascii="B Nn" w:hAnsi="B Nn" w:cs="B Nazanin"/>
          </w:rPr>
          <w:t xml:space="preserve"> </w:t>
        </w:r>
        <w:r w:rsidRPr="00595CB8">
          <w:rPr>
            <w:rFonts w:ascii="B Nn" w:hAnsi="B Nn" w:cs="B Nazanin"/>
            <w:rtl/>
          </w:rPr>
          <w:t>مطرح</w:t>
        </w:r>
        <w:r w:rsidRPr="00595CB8">
          <w:rPr>
            <w:rFonts w:ascii="B Nn" w:hAnsi="B Nn" w:cs="B Nazanin"/>
          </w:rPr>
          <w:t xml:space="preserve"> </w:t>
        </w:r>
        <w:r w:rsidRPr="00595CB8">
          <w:rPr>
            <w:rFonts w:ascii="B Nn" w:hAnsi="B Nn" w:cs="B Nazanin"/>
            <w:rtl/>
          </w:rPr>
          <w:t>شود</w:t>
        </w:r>
        <w:r w:rsidRPr="00595CB8">
          <w:rPr>
            <w:rFonts w:ascii="B Nn" w:hAnsi="B Nn" w:cs="B Nazanin"/>
          </w:rPr>
          <w:t>.</w:t>
        </w:r>
        <w:r w:rsidRPr="00595CB8">
          <w:rPr>
            <w:rFonts w:ascii="B Nn" w:hAnsi="B Nn" w:cs="B Nazanin"/>
          </w:rPr>
          <w:br/>
        </w:r>
      </w:ins>
    </w:p>
    <w:p w14:paraId="06CE343C" w14:textId="77777777" w:rsidR="00BF2937" w:rsidRPr="002112FA" w:rsidRDefault="00BF2937" w:rsidP="002A6037">
      <w:pPr>
        <w:pStyle w:val="Heading3"/>
        <w:bidi/>
        <w:spacing w:before="0" w:beforeAutospacing="0" w:after="0" w:afterAutospacing="0"/>
        <w:jc w:val="both"/>
        <w:rPr>
          <w:rFonts w:cs="B Nazanin"/>
          <w:sz w:val="20"/>
          <w:szCs w:val="22"/>
        </w:rPr>
      </w:pPr>
      <w:r w:rsidRPr="002112FA">
        <w:rPr>
          <w:rFonts w:cs="B Nazanin"/>
          <w:sz w:val="20"/>
          <w:szCs w:val="22"/>
          <w:rtl/>
        </w:rPr>
        <w:t>نتیجه‌گیری</w:t>
      </w:r>
    </w:p>
    <w:p w14:paraId="2FB6A22A" w14:textId="77777777" w:rsidR="00DE4430" w:rsidRPr="002112FA" w:rsidRDefault="00DE4430" w:rsidP="00DE4430">
      <w:pPr>
        <w:bidi/>
        <w:spacing w:after="0" w:line="240" w:lineRule="auto"/>
        <w:jc w:val="both"/>
        <w:rPr>
          <w:rFonts w:ascii="Times New Roman" w:eastAsia="Times New Roman" w:hAnsi="Times New Roman" w:cs="B Nazanin"/>
          <w:sz w:val="20"/>
        </w:rPr>
      </w:pPr>
      <w:r w:rsidRPr="002112FA">
        <w:rPr>
          <w:rFonts w:ascii="Times New Roman" w:eastAsia="Times New Roman" w:hAnsi="Times New Roman" w:cs="B Nazanin"/>
          <w:sz w:val="20"/>
          <w:rtl/>
        </w:rPr>
        <w:t>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پژوهش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w:t>
      </w:r>
      <w:r w:rsidRPr="002112FA">
        <w:rPr>
          <w:rFonts w:ascii="Times New Roman" w:eastAsia="Times New Roman" w:hAnsi="Times New Roman" w:cs="B Nazanin"/>
          <w:sz w:val="20"/>
          <w:rtl/>
        </w:rPr>
        <w:t xml:space="preserve"> چارچوب نوآورانه و چندبعد</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ارائه کرده که بر به</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نه‌ساز</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افزا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w:t>
      </w:r>
      <w:r w:rsidRPr="002112FA">
        <w:rPr>
          <w:rFonts w:ascii="Times New Roman" w:eastAsia="Times New Roman" w:hAnsi="Times New Roman" w:cs="B Nazanin"/>
          <w:sz w:val="20"/>
          <w:rtl/>
        </w:rPr>
        <w:t xml:space="preserve"> پا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در مراکز داده ابر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تمرکز دارد. استفاده از شبکه‌ها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عصب</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گراف (</w:t>
      </w:r>
      <w:r w:rsidRPr="002112FA">
        <w:rPr>
          <w:rFonts w:ascii="Times New Roman" w:eastAsia="Times New Roman" w:hAnsi="Times New Roman" w:cs="B Nazanin"/>
          <w:sz w:val="20"/>
        </w:rPr>
        <w:t>GNN</w:t>
      </w:r>
      <w:r w:rsidRPr="002112FA">
        <w:rPr>
          <w:rFonts w:ascii="Times New Roman" w:eastAsia="Times New Roman" w:hAnsi="Times New Roman" w:cs="B Nazanin"/>
          <w:sz w:val="20"/>
          <w:rtl/>
        </w:rPr>
        <w:t>)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بار کار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ادگ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چندعامل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تقو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MARL</w:t>
      </w:r>
      <w:r w:rsidRPr="002112FA">
        <w:rPr>
          <w:rFonts w:ascii="Times New Roman" w:eastAsia="Times New Roman" w:hAnsi="Times New Roman" w:cs="B Nazanin"/>
          <w:sz w:val="20"/>
          <w:rtl/>
        </w:rPr>
        <w:t>)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زمان‌بند</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تخص</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ص</w:t>
      </w:r>
      <w:r w:rsidRPr="002112FA">
        <w:rPr>
          <w:rFonts w:ascii="Times New Roman" w:eastAsia="Times New Roman" w:hAnsi="Times New Roman" w:cs="B Nazanin"/>
          <w:sz w:val="20"/>
          <w:rtl/>
        </w:rPr>
        <w:t xml:space="preserve"> منابع، و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ادگ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عم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ق</w:t>
      </w:r>
      <w:r w:rsidRPr="002112FA">
        <w:rPr>
          <w:rFonts w:ascii="Times New Roman" w:eastAsia="Times New Roman" w:hAnsi="Times New Roman" w:cs="B Nazanin"/>
          <w:sz w:val="20"/>
          <w:rtl/>
        </w:rPr>
        <w:t xml:space="preserve"> تقو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Deep RL</w:t>
      </w:r>
      <w:r w:rsidRPr="002112FA">
        <w:rPr>
          <w:rFonts w:ascii="Times New Roman" w:eastAsia="Times New Roman" w:hAnsi="Times New Roman" w:cs="B Nazanin"/>
          <w:sz w:val="20"/>
          <w:rtl/>
        </w:rPr>
        <w:t>) جهت کنترل س</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ستم‌ها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خنک‌کننده، منجر به کاهش چشمگ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sz w:val="20"/>
          <w:rtl/>
        </w:rPr>
        <w:t xml:space="preserve">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بهبود شاخص </w:t>
      </w:r>
      <w:r w:rsidRPr="002112FA">
        <w:rPr>
          <w:rFonts w:ascii="Times New Roman" w:eastAsia="Times New Roman" w:hAnsi="Times New Roman" w:cs="B Nazanin"/>
          <w:sz w:val="20"/>
        </w:rPr>
        <w:t>Green-PUE</w:t>
      </w:r>
      <w:r w:rsidRPr="002112FA">
        <w:rPr>
          <w:rFonts w:ascii="Times New Roman" w:eastAsia="Times New Roman" w:hAnsi="Times New Roman" w:cs="B Nazanin"/>
          <w:sz w:val="20"/>
          <w:rtl/>
        </w:rPr>
        <w:t xml:space="preserve"> شده است.</w:t>
      </w:r>
    </w:p>
    <w:p w14:paraId="0C77F0DB" w14:textId="77777777" w:rsidR="00DE4430" w:rsidRPr="002112FA" w:rsidRDefault="00DE4430" w:rsidP="00DE4430">
      <w:pPr>
        <w:bidi/>
        <w:spacing w:after="0" w:line="240" w:lineRule="auto"/>
        <w:jc w:val="both"/>
        <w:rPr>
          <w:rFonts w:ascii="Times New Roman" w:eastAsia="Times New Roman" w:hAnsi="Times New Roman" w:cs="B Nazanin"/>
          <w:sz w:val="20"/>
        </w:rPr>
      </w:pPr>
      <w:r w:rsidRPr="002112FA">
        <w:rPr>
          <w:rFonts w:ascii="Times New Roman" w:eastAsia="Times New Roman" w:hAnsi="Times New Roman" w:cs="B Nazanin" w:hint="eastAsia"/>
          <w:sz w:val="20"/>
          <w:rtl/>
        </w:rPr>
        <w:t>نتا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ج</w:t>
      </w:r>
      <w:r w:rsidRPr="002112FA">
        <w:rPr>
          <w:rFonts w:ascii="Times New Roman" w:eastAsia="Times New Roman" w:hAnsi="Times New Roman" w:cs="B Nazanin"/>
          <w:sz w:val="20"/>
          <w:rtl/>
        </w:rPr>
        <w:t xml:space="preserve"> پژوهش نشان داد که چارچوب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شنهاد</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نه تنها مصرف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را به طور قابل توجه</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پا</w:t>
      </w:r>
      <w:r w:rsidRPr="002112FA">
        <w:rPr>
          <w:rFonts w:ascii="Times New Roman" w:eastAsia="Times New Roman" w:hAnsi="Times New Roman" w:cs="B Nazanin" w:hint="cs"/>
          <w:sz w:val="20"/>
          <w:rtl/>
        </w:rPr>
        <w:t>یی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آورد</w:t>
      </w:r>
      <w:r w:rsidRPr="002112FA">
        <w:rPr>
          <w:rFonts w:ascii="Times New Roman" w:eastAsia="Times New Roman" w:hAnsi="Times New Roman" w:cs="B Nazanin"/>
          <w:sz w:val="20"/>
          <w:rtl/>
        </w:rPr>
        <w:t xml:space="preserve"> و توافقنامه سطح خدمات (</w:t>
      </w:r>
      <w:r w:rsidRPr="002112FA">
        <w:rPr>
          <w:rFonts w:ascii="Times New Roman" w:eastAsia="Times New Roman" w:hAnsi="Times New Roman" w:cs="B Nazanin"/>
          <w:sz w:val="20"/>
        </w:rPr>
        <w:t>SLA</w:t>
      </w:r>
      <w:r w:rsidRPr="002112FA">
        <w:rPr>
          <w:rFonts w:ascii="Times New Roman" w:eastAsia="Times New Roman" w:hAnsi="Times New Roman" w:cs="B Nazanin"/>
          <w:sz w:val="20"/>
          <w:rtl/>
        </w:rPr>
        <w:t>) را حفظ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کند،</w:t>
      </w:r>
      <w:r w:rsidRPr="002112FA">
        <w:rPr>
          <w:rFonts w:ascii="Times New Roman" w:eastAsia="Times New Roman" w:hAnsi="Times New Roman" w:cs="B Nazanin"/>
          <w:sz w:val="20"/>
          <w:rtl/>
        </w:rPr>
        <w:t xml:space="preserve"> بلکه تأث</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sz w:val="20"/>
          <w:rtl/>
        </w:rPr>
        <w:t xml:space="preserve"> مثبت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بر کاهش ردپا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کربن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اثرات ز</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ست‌مح</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ط</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دارد. مع</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ار</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Green-PUE</w:t>
      </w:r>
      <w:r w:rsidRPr="002112FA">
        <w:rPr>
          <w:rFonts w:ascii="Times New Roman" w:eastAsia="Times New Roman" w:hAnsi="Times New Roman" w:cs="B Nazanin"/>
          <w:sz w:val="20"/>
          <w:rtl/>
        </w:rPr>
        <w:t xml:space="preserve"> ن</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ز</w:t>
      </w:r>
      <w:r w:rsidRPr="002112FA">
        <w:rPr>
          <w:rFonts w:ascii="Times New Roman" w:eastAsia="Times New Roman" w:hAnsi="Times New Roman" w:cs="B Nazanin"/>
          <w:sz w:val="20"/>
          <w:rtl/>
        </w:rPr>
        <w:t xml:space="preserve">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مز</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ت‌ها</w:t>
      </w:r>
      <w:r w:rsidRPr="002112FA">
        <w:rPr>
          <w:rFonts w:ascii="Times New Roman" w:eastAsia="Times New Roman" w:hAnsi="Times New Roman" w:cs="B Nazanin"/>
          <w:sz w:val="20"/>
          <w:rtl/>
        </w:rPr>
        <w:t xml:space="preserve"> را به خوب</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نما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ان</w:t>
      </w:r>
      <w:r w:rsidRPr="002112FA">
        <w:rPr>
          <w:rFonts w:ascii="Times New Roman" w:eastAsia="Times New Roman" w:hAnsi="Times New Roman" w:cs="B Nazanin"/>
          <w:sz w:val="20"/>
          <w:rtl/>
        </w:rPr>
        <w:t xml:space="preserve"> کرد.</w:t>
      </w:r>
    </w:p>
    <w:p w14:paraId="705FB059" w14:textId="77777777" w:rsidR="00DE4430" w:rsidRPr="002112FA" w:rsidRDefault="00DE4430" w:rsidP="00DE4430">
      <w:pPr>
        <w:bidi/>
        <w:spacing w:after="0" w:line="240" w:lineRule="auto"/>
        <w:jc w:val="both"/>
        <w:rPr>
          <w:rFonts w:ascii="Times New Roman" w:eastAsia="Times New Roman" w:hAnsi="Times New Roman" w:cs="B Nazanin"/>
          <w:sz w:val="20"/>
        </w:rPr>
      </w:pPr>
      <w:r w:rsidRPr="002112FA">
        <w:rPr>
          <w:rFonts w:ascii="Times New Roman" w:eastAsia="Times New Roman" w:hAnsi="Times New Roman" w:cs="B Nazanin" w:hint="eastAsia"/>
          <w:sz w:val="20"/>
          <w:rtl/>
        </w:rPr>
        <w:t>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مطالعات 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انگر</w:t>
      </w:r>
      <w:r w:rsidRPr="002112FA">
        <w:rPr>
          <w:rFonts w:ascii="Times New Roman" w:eastAsia="Times New Roman" w:hAnsi="Times New Roman" w:cs="B Nazanin"/>
          <w:sz w:val="20"/>
          <w:rtl/>
        </w:rPr>
        <w:t xml:space="preserve"> آن است که تلف</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ق</w:t>
      </w:r>
      <w:r w:rsidRPr="002112FA">
        <w:rPr>
          <w:rFonts w:ascii="Times New Roman" w:eastAsia="Times New Roman" w:hAnsi="Times New Roman" w:cs="B Nazanin"/>
          <w:sz w:val="20"/>
          <w:rtl/>
        </w:rPr>
        <w:t xml:space="preserve"> چند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تکن</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w:t>
      </w:r>
      <w:r w:rsidRPr="002112FA">
        <w:rPr>
          <w:rFonts w:ascii="Times New Roman" w:eastAsia="Times New Roman" w:hAnsi="Times New Roman" w:cs="B Nazanin"/>
          <w:sz w:val="20"/>
          <w:rtl/>
        </w:rPr>
        <w:t xml:space="preserve">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شرفته</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ادگ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ماش</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و </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ادگ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تقو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قابل</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جاد</w:t>
      </w:r>
      <w:r w:rsidRPr="002112FA">
        <w:rPr>
          <w:rFonts w:ascii="Times New Roman" w:eastAsia="Times New Roman" w:hAnsi="Times New Roman" w:cs="B Nazanin"/>
          <w:sz w:val="20"/>
          <w:rtl/>
        </w:rPr>
        <w:t xml:space="preserve"> راهکار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فراگ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sz w:val="20"/>
          <w:rtl/>
        </w:rPr>
        <w:t xml:space="preserve">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w:t>
      </w:r>
      <w:r w:rsidRPr="002112FA">
        <w:rPr>
          <w:rFonts w:ascii="Times New Roman" w:eastAsia="Times New Roman" w:hAnsi="Times New Roman" w:cs="B Nazanin"/>
          <w:sz w:val="20"/>
          <w:rtl/>
        </w:rPr>
        <w:t xml:space="preserve"> انرژ</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در مراکز داده ابر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را داراست. از 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ژگ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برجسته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چارچوب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توان</w:t>
      </w:r>
      <w:r w:rsidRPr="002112FA">
        <w:rPr>
          <w:rFonts w:ascii="Times New Roman" w:eastAsia="Times New Roman" w:hAnsi="Times New Roman" w:cs="B Nazanin"/>
          <w:sz w:val="20"/>
          <w:rtl/>
        </w:rPr>
        <w:t xml:space="preserve"> به امکان تطب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ق</w:t>
      </w:r>
      <w:r w:rsidRPr="002112FA">
        <w:rPr>
          <w:rFonts w:ascii="Times New Roman" w:eastAsia="Times New Roman" w:hAnsi="Times New Roman" w:cs="B Nazanin"/>
          <w:sz w:val="20"/>
          <w:rtl/>
        </w:rPr>
        <w:t xml:space="preserve"> با شرا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ط</w:t>
      </w:r>
      <w:r w:rsidRPr="002112FA">
        <w:rPr>
          <w:rFonts w:ascii="Times New Roman" w:eastAsia="Times New Roman" w:hAnsi="Times New Roman" w:cs="B Nazanin"/>
          <w:sz w:val="20"/>
          <w:rtl/>
        </w:rPr>
        <w:t xml:space="preserve"> پو</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w:t>
      </w:r>
      <w:r w:rsidRPr="002112FA">
        <w:rPr>
          <w:rFonts w:ascii="Times New Roman" w:eastAsia="Times New Roman" w:hAnsi="Times New Roman" w:cs="B Nazanin"/>
          <w:sz w:val="20"/>
          <w:rtl/>
        </w:rPr>
        <w:t xml:space="preserve"> و تغ</w:t>
      </w:r>
      <w:r w:rsidRPr="002112FA">
        <w:rPr>
          <w:rFonts w:ascii="Times New Roman" w:eastAsia="Times New Roman" w:hAnsi="Times New Roman" w:cs="B Nazanin" w:hint="cs"/>
          <w:sz w:val="20"/>
          <w:rtl/>
        </w:rPr>
        <w:t>یی</w:t>
      </w:r>
      <w:r w:rsidRPr="002112FA">
        <w:rPr>
          <w:rFonts w:ascii="Times New Roman" w:eastAsia="Times New Roman" w:hAnsi="Times New Roman" w:cs="B Nazanin" w:hint="eastAsia"/>
          <w:sz w:val="20"/>
          <w:rtl/>
        </w:rPr>
        <w:t>رات</w:t>
      </w:r>
      <w:r w:rsidRPr="002112FA">
        <w:rPr>
          <w:rFonts w:ascii="Times New Roman" w:eastAsia="Times New Roman" w:hAnsi="Times New Roman" w:cs="B Nazanin"/>
          <w:sz w:val="20"/>
          <w:rtl/>
        </w:rPr>
        <w:t xml:space="preserve"> بار کار</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اشاره ک</w:t>
      </w:r>
      <w:r w:rsidRPr="002112FA">
        <w:rPr>
          <w:rFonts w:ascii="Times New Roman" w:eastAsia="Times New Roman" w:hAnsi="Times New Roman" w:cs="B Nazanin" w:hint="eastAsia"/>
          <w:sz w:val="20"/>
          <w:rtl/>
        </w:rPr>
        <w:t>رد،</w:t>
      </w:r>
      <w:r w:rsidRPr="002112FA">
        <w:rPr>
          <w:rFonts w:ascii="Times New Roman" w:eastAsia="Times New Roman" w:hAnsi="Times New Roman" w:cs="B Nazanin"/>
          <w:sz w:val="20"/>
          <w:rtl/>
        </w:rPr>
        <w:t xml:space="preserve"> که آن را به مدل</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مناسب برا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توسعه مراکز داده پا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دار</w:t>
      </w:r>
      <w:r w:rsidRPr="002112FA">
        <w:rPr>
          <w:rFonts w:ascii="Times New Roman" w:eastAsia="Times New Roman" w:hAnsi="Times New Roman" w:cs="B Nazanin"/>
          <w:sz w:val="20"/>
          <w:rtl/>
        </w:rPr>
        <w:t xml:space="preserve"> در آ</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نده</w:t>
      </w:r>
      <w:r w:rsidRPr="002112FA">
        <w:rPr>
          <w:rFonts w:ascii="Times New Roman" w:eastAsia="Times New Roman" w:hAnsi="Times New Roman" w:cs="B Nazanin"/>
          <w:sz w:val="20"/>
          <w:rtl/>
        </w:rPr>
        <w:t xml:space="preserve"> تبد</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ل</w:t>
      </w:r>
      <w:r w:rsidRPr="002112FA">
        <w:rPr>
          <w:rFonts w:ascii="Times New Roman" w:eastAsia="Times New Roman" w:hAnsi="Times New Roman" w:cs="B Nazanin"/>
          <w:sz w:val="20"/>
          <w:rtl/>
        </w:rPr>
        <w:t xml:space="preserve"> م</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کند</w:t>
      </w:r>
      <w:r w:rsidRPr="002112FA">
        <w:rPr>
          <w:rFonts w:ascii="Times New Roman" w:eastAsia="Times New Roman" w:hAnsi="Times New Roman" w:cs="B Nazanin"/>
          <w:sz w:val="20"/>
          <w:rtl/>
        </w:rPr>
        <w:t>.</w:t>
      </w:r>
    </w:p>
    <w:p w14:paraId="21FD4407" w14:textId="77777777" w:rsidR="003C5254" w:rsidRPr="002112FA" w:rsidRDefault="00DE4430" w:rsidP="00DE4430">
      <w:pPr>
        <w:bidi/>
        <w:spacing w:after="0" w:line="240" w:lineRule="auto"/>
        <w:jc w:val="both"/>
        <w:rPr>
          <w:rFonts w:ascii="Times New Roman" w:hAnsi="Times New Roman" w:cs="B Nazanin"/>
          <w:sz w:val="20"/>
        </w:rPr>
      </w:pPr>
      <w:r w:rsidRPr="002112FA">
        <w:rPr>
          <w:rFonts w:ascii="Times New Roman" w:eastAsia="Times New Roman" w:hAnsi="Times New Roman" w:cs="B Nazanin" w:hint="eastAsia"/>
          <w:sz w:val="20"/>
          <w:rtl/>
        </w:rPr>
        <w:t>در</w:t>
      </w:r>
      <w:r w:rsidRPr="002112FA">
        <w:rPr>
          <w:rFonts w:ascii="Times New Roman" w:eastAsia="Times New Roman" w:hAnsi="Times New Roman" w:cs="B Nazanin"/>
          <w:sz w:val="20"/>
          <w:rtl/>
        </w:rPr>
        <w:t xml:space="preserve"> ادامه تحق</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قات،</w:t>
      </w:r>
      <w:r w:rsidRPr="002112FA">
        <w:rPr>
          <w:rFonts w:ascii="Times New Roman" w:eastAsia="Times New Roman" w:hAnsi="Times New Roman" w:cs="B Nazanin"/>
          <w:sz w:val="20"/>
          <w:rtl/>
        </w:rPr>
        <w:t xml:space="preserve"> امکان بهبود هماهنگ</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الگور</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تم‌ها</w:t>
      </w:r>
      <w:r w:rsidRPr="002112FA">
        <w:rPr>
          <w:rFonts w:ascii="Times New Roman" w:eastAsia="Times New Roman" w:hAnsi="Times New Roman" w:cs="B Nazanin"/>
          <w:sz w:val="20"/>
          <w:rtl/>
        </w:rPr>
        <w:t xml:space="preserve"> 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w:t>
      </w:r>
      <w:r w:rsidRPr="002112FA">
        <w:rPr>
          <w:rFonts w:ascii="Times New Roman" w:eastAsia="Times New Roman" w:hAnsi="Times New Roman" w:cs="B Nazanin"/>
          <w:sz w:val="20"/>
        </w:rPr>
        <w:t>MARL</w:t>
      </w:r>
      <w:r w:rsidRPr="002112FA">
        <w:rPr>
          <w:rFonts w:ascii="Times New Roman" w:eastAsia="Times New Roman" w:hAnsi="Times New Roman" w:cs="B Nazanin"/>
          <w:sz w:val="20"/>
          <w:rtl/>
        </w:rPr>
        <w:t xml:space="preserve"> و </w:t>
      </w:r>
      <w:r w:rsidRPr="002112FA">
        <w:rPr>
          <w:rFonts w:ascii="Times New Roman" w:eastAsia="Times New Roman" w:hAnsi="Times New Roman" w:cs="B Nazanin"/>
          <w:sz w:val="20"/>
        </w:rPr>
        <w:t>Deep RL</w:t>
      </w:r>
      <w:r w:rsidRPr="002112FA">
        <w:rPr>
          <w:rFonts w:ascii="Times New Roman" w:eastAsia="Times New Roman" w:hAnsi="Times New Roman" w:cs="B Nazanin"/>
          <w:sz w:val="20"/>
          <w:rtl/>
        </w:rPr>
        <w:t>، ارتقا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مدل‌ها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ش‌ب</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با مجموعه داده‌ها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بزرگتر و پ</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چ</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ده‌تر،</w:t>
      </w:r>
      <w:r w:rsidRPr="002112FA">
        <w:rPr>
          <w:rFonts w:ascii="Times New Roman" w:eastAsia="Times New Roman" w:hAnsi="Times New Roman" w:cs="B Nazanin"/>
          <w:sz w:val="20"/>
          <w:rtl/>
        </w:rPr>
        <w:t xml:space="preserve"> و تحل</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ل</w:t>
      </w:r>
      <w:r w:rsidRPr="002112FA">
        <w:rPr>
          <w:rFonts w:ascii="Times New Roman" w:eastAsia="Times New Roman" w:hAnsi="Times New Roman" w:cs="B Nazanin"/>
          <w:sz w:val="20"/>
          <w:rtl/>
        </w:rPr>
        <w:t xml:space="preserve"> اثرات واقع</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اقتصاد</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و ز</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ست‌مح</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ط</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ا</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ن</w:t>
      </w:r>
      <w:r w:rsidRPr="002112FA">
        <w:rPr>
          <w:rFonts w:ascii="Times New Roman" w:eastAsia="Times New Roman" w:hAnsi="Times New Roman" w:cs="B Nazanin"/>
          <w:sz w:val="20"/>
          <w:rtl/>
        </w:rPr>
        <w:t xml:space="preserve"> چارچوب در مح</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ط‌ها</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عمل</w:t>
      </w:r>
      <w:r w:rsidRPr="002112FA">
        <w:rPr>
          <w:rFonts w:ascii="Times New Roman" w:eastAsia="Times New Roman" w:hAnsi="Times New Roman" w:cs="B Nazanin" w:hint="cs"/>
          <w:sz w:val="20"/>
          <w:rtl/>
        </w:rPr>
        <w:t>ی</w:t>
      </w:r>
      <w:r w:rsidRPr="002112FA">
        <w:rPr>
          <w:rFonts w:ascii="Times New Roman" w:eastAsia="Times New Roman" w:hAnsi="Times New Roman" w:cs="B Nazanin" w:hint="eastAsia"/>
          <w:sz w:val="20"/>
          <w:rtl/>
        </w:rPr>
        <w:t>ات</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مراکز داده بررس</w:t>
      </w:r>
      <w:r w:rsidRPr="002112FA">
        <w:rPr>
          <w:rFonts w:ascii="Times New Roman" w:eastAsia="Times New Roman" w:hAnsi="Times New Roman" w:cs="B Nazanin" w:hint="cs"/>
          <w:sz w:val="20"/>
          <w:rtl/>
        </w:rPr>
        <w:t>ی</w:t>
      </w:r>
      <w:r w:rsidRPr="002112FA">
        <w:rPr>
          <w:rFonts w:ascii="Times New Roman" w:eastAsia="Times New Roman" w:hAnsi="Times New Roman" w:cs="B Nazanin"/>
          <w:sz w:val="20"/>
          <w:rtl/>
        </w:rPr>
        <w:t xml:space="preserve"> خواهد شد.</w:t>
      </w:r>
    </w:p>
    <w:p w14:paraId="0C277BD1" w14:textId="77777777" w:rsidR="00DE4430" w:rsidRPr="002112FA" w:rsidRDefault="00DE4430" w:rsidP="00DE4430">
      <w:pPr>
        <w:bidi/>
        <w:rPr>
          <w:rFonts w:ascii="Times New Roman" w:hAnsi="Times New Roman" w:cs="B Nazanin"/>
          <w:sz w:val="20"/>
        </w:rPr>
      </w:pPr>
    </w:p>
    <w:p w14:paraId="61C5A809" w14:textId="77777777" w:rsidR="000D3B59" w:rsidRPr="002112FA" w:rsidRDefault="003C5254" w:rsidP="002C3047">
      <w:pPr>
        <w:bidi/>
        <w:rPr>
          <w:rFonts w:ascii="Times New Roman" w:hAnsi="Times New Roman" w:cs="B Nazanin"/>
          <w:b/>
          <w:bCs/>
          <w:sz w:val="20"/>
          <w:rtl/>
        </w:rPr>
      </w:pPr>
      <w:r w:rsidRPr="002112FA">
        <w:rPr>
          <w:rFonts w:ascii="Times New Roman" w:hAnsi="Times New Roman" w:cs="B Nazanin" w:hint="cs"/>
          <w:b/>
          <w:bCs/>
          <w:sz w:val="20"/>
          <w:rtl/>
        </w:rPr>
        <w:t>منابع</w:t>
      </w:r>
    </w:p>
    <w:p w14:paraId="76CC5A6D" w14:textId="77777777" w:rsidR="001658DE" w:rsidRPr="002112FA" w:rsidRDefault="000D3B59" w:rsidP="00C33AF2">
      <w:pPr>
        <w:pStyle w:val="EndNoteBibliography"/>
        <w:spacing w:after="0"/>
        <w:jc w:val="both"/>
        <w:rPr>
          <w:rFonts w:asciiTheme="majorBidi" w:hAnsiTheme="majorBidi" w:cstheme="majorBidi"/>
          <w:rtl/>
        </w:rPr>
      </w:pPr>
      <w:r w:rsidRPr="002112FA">
        <w:rPr>
          <w:rFonts w:asciiTheme="majorBidi" w:hAnsiTheme="majorBidi" w:cstheme="majorBidi"/>
          <w:b/>
          <w:bCs/>
          <w:sz w:val="20"/>
          <w:rtl/>
        </w:rPr>
        <w:fldChar w:fldCharType="begin"/>
      </w:r>
      <w:r w:rsidRPr="002112FA">
        <w:rPr>
          <w:rFonts w:asciiTheme="majorBidi" w:hAnsiTheme="majorBidi" w:cstheme="majorBidi"/>
          <w:b/>
          <w:bCs/>
          <w:sz w:val="20"/>
          <w:rtl/>
        </w:rPr>
        <w:instrText xml:space="preserve"> </w:instrText>
      </w:r>
      <w:r w:rsidRPr="002112FA">
        <w:rPr>
          <w:rFonts w:asciiTheme="majorBidi" w:hAnsiTheme="majorBidi" w:cstheme="majorBidi"/>
          <w:b/>
          <w:bCs/>
          <w:sz w:val="20"/>
        </w:rPr>
        <w:instrText>ADDIN EN.REFLIST</w:instrText>
      </w:r>
      <w:r w:rsidRPr="002112FA">
        <w:rPr>
          <w:rFonts w:asciiTheme="majorBidi" w:hAnsiTheme="majorBidi" w:cstheme="majorBidi"/>
          <w:b/>
          <w:bCs/>
          <w:sz w:val="20"/>
          <w:rtl/>
        </w:rPr>
        <w:instrText xml:space="preserve"> </w:instrText>
      </w:r>
      <w:r w:rsidRPr="002112FA">
        <w:rPr>
          <w:rFonts w:asciiTheme="majorBidi" w:hAnsiTheme="majorBidi" w:cstheme="majorBidi"/>
          <w:b/>
          <w:bCs/>
          <w:sz w:val="20"/>
          <w:rtl/>
        </w:rPr>
        <w:fldChar w:fldCharType="separate"/>
      </w:r>
      <w:r w:rsidR="001658DE" w:rsidRPr="002112FA">
        <w:rPr>
          <w:rFonts w:asciiTheme="majorBidi" w:hAnsiTheme="majorBidi" w:cstheme="majorBidi"/>
          <w:rtl/>
        </w:rPr>
        <w:t>1.</w:t>
      </w:r>
      <w:r w:rsidR="001658DE" w:rsidRPr="002112FA">
        <w:rPr>
          <w:rFonts w:asciiTheme="majorBidi" w:hAnsiTheme="majorBidi" w:cstheme="majorBidi"/>
          <w:rtl/>
        </w:rPr>
        <w:tab/>
      </w:r>
      <w:r w:rsidR="001658DE" w:rsidRPr="002112FA">
        <w:rPr>
          <w:rFonts w:asciiTheme="majorBidi" w:hAnsiTheme="majorBidi" w:cstheme="majorBidi"/>
        </w:rPr>
        <w:t xml:space="preserve">Centres D. Data Transmission Networks. Tracking Report Available online: </w:t>
      </w:r>
      <w:hyperlink r:id="rId16" w:history="1">
        <w:r w:rsidR="001658DE" w:rsidRPr="002112FA">
          <w:rPr>
            <w:rStyle w:val="Hyperlink"/>
            <w:rFonts w:asciiTheme="majorBidi" w:hAnsiTheme="majorBidi" w:cstheme="majorBidi"/>
          </w:rPr>
          <w:t>https://www</w:t>
        </w:r>
      </w:hyperlink>
      <w:r w:rsidR="001658DE" w:rsidRPr="002112FA">
        <w:rPr>
          <w:rFonts w:asciiTheme="majorBidi" w:hAnsiTheme="majorBidi" w:cstheme="majorBidi"/>
        </w:rPr>
        <w:t xml:space="preserve"> iea org/reports/datacentres-and-data-transmission-networks (accessed on 15 January 2021). 2023</w:t>
      </w:r>
      <w:r w:rsidR="001658DE" w:rsidRPr="002112FA">
        <w:rPr>
          <w:rFonts w:asciiTheme="majorBidi" w:hAnsiTheme="majorBidi" w:cstheme="majorBidi"/>
          <w:rtl/>
        </w:rPr>
        <w:t>.</w:t>
      </w:r>
    </w:p>
    <w:p w14:paraId="18B5FCCA"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2.</w:t>
      </w:r>
      <w:r w:rsidRPr="002112FA">
        <w:rPr>
          <w:rFonts w:asciiTheme="majorBidi" w:hAnsiTheme="majorBidi" w:cstheme="majorBidi"/>
          <w:rtl/>
        </w:rPr>
        <w:tab/>
      </w:r>
      <w:r w:rsidRPr="002112FA">
        <w:rPr>
          <w:rFonts w:asciiTheme="majorBidi" w:hAnsiTheme="majorBidi" w:cstheme="majorBidi"/>
        </w:rPr>
        <w:t>Canton H. International energy agency—IEA.  The europa directory of</w:t>
      </w:r>
      <w:r w:rsidRPr="002112FA">
        <w:rPr>
          <w:rFonts w:asciiTheme="majorBidi" w:hAnsiTheme="majorBidi" w:cstheme="majorBidi"/>
          <w:rtl/>
        </w:rPr>
        <w:t xml:space="preserve"> </w:t>
      </w:r>
      <w:r w:rsidRPr="002112FA">
        <w:rPr>
          <w:rFonts w:asciiTheme="majorBidi" w:hAnsiTheme="majorBidi" w:cstheme="majorBidi"/>
        </w:rPr>
        <w:t>international organizations 2021: Routledge; 2021. p. 684-6</w:t>
      </w:r>
      <w:r w:rsidRPr="002112FA">
        <w:rPr>
          <w:rFonts w:asciiTheme="majorBidi" w:hAnsiTheme="majorBidi" w:cstheme="majorBidi"/>
          <w:rtl/>
        </w:rPr>
        <w:t>.</w:t>
      </w:r>
    </w:p>
    <w:p w14:paraId="18AF8828"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3.</w:t>
      </w:r>
      <w:r w:rsidRPr="002112FA">
        <w:rPr>
          <w:rFonts w:asciiTheme="majorBidi" w:hAnsiTheme="majorBidi" w:cstheme="majorBidi"/>
          <w:rtl/>
        </w:rPr>
        <w:tab/>
      </w:r>
      <w:r w:rsidRPr="002112FA">
        <w:rPr>
          <w:rFonts w:asciiTheme="majorBidi" w:hAnsiTheme="majorBidi" w:cstheme="majorBidi"/>
        </w:rPr>
        <w:t>Shrestha S. Cloud Resource Utilization and Energy Consumption Optimization. 2025</w:t>
      </w:r>
      <w:r w:rsidRPr="002112FA">
        <w:rPr>
          <w:rFonts w:asciiTheme="majorBidi" w:hAnsiTheme="majorBidi" w:cstheme="majorBidi"/>
          <w:rtl/>
        </w:rPr>
        <w:t>.</w:t>
      </w:r>
    </w:p>
    <w:p w14:paraId="210737E8"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4.</w:t>
      </w:r>
      <w:r w:rsidRPr="002112FA">
        <w:rPr>
          <w:rFonts w:asciiTheme="majorBidi" w:hAnsiTheme="majorBidi" w:cstheme="majorBidi"/>
          <w:rtl/>
        </w:rPr>
        <w:tab/>
      </w:r>
      <w:r w:rsidRPr="002112FA">
        <w:rPr>
          <w:rFonts w:asciiTheme="majorBidi" w:hAnsiTheme="majorBidi" w:cstheme="majorBidi"/>
        </w:rPr>
        <w:t>Kawamoto K, Koomey JG, Nordman B, Brown RE, Piette MA, Ting M, et al. Electricity used by office equipment</w:t>
      </w:r>
      <w:r w:rsidRPr="002112FA">
        <w:rPr>
          <w:rFonts w:asciiTheme="majorBidi" w:hAnsiTheme="majorBidi" w:cstheme="majorBidi"/>
          <w:rtl/>
        </w:rPr>
        <w:t xml:space="preserve"> </w:t>
      </w:r>
      <w:r w:rsidRPr="002112FA">
        <w:rPr>
          <w:rFonts w:asciiTheme="majorBidi" w:hAnsiTheme="majorBidi" w:cstheme="majorBidi"/>
        </w:rPr>
        <w:t>and network equipment in the US. Energy. 2002;27(3):255-69</w:t>
      </w:r>
      <w:r w:rsidRPr="002112FA">
        <w:rPr>
          <w:rFonts w:asciiTheme="majorBidi" w:hAnsiTheme="majorBidi" w:cstheme="majorBidi"/>
          <w:rtl/>
        </w:rPr>
        <w:t>.</w:t>
      </w:r>
    </w:p>
    <w:p w14:paraId="2CF87CCD"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5.</w:t>
      </w:r>
      <w:r w:rsidRPr="002112FA">
        <w:rPr>
          <w:rFonts w:asciiTheme="majorBidi" w:hAnsiTheme="majorBidi" w:cstheme="majorBidi"/>
          <w:rtl/>
        </w:rPr>
        <w:tab/>
      </w:r>
      <w:r w:rsidRPr="002112FA">
        <w:rPr>
          <w:rFonts w:asciiTheme="majorBidi" w:hAnsiTheme="majorBidi" w:cstheme="majorBidi"/>
        </w:rPr>
        <w:t>Avelar V, Azevedo D, French A, Power EN. PUE: a comprehensive examination of the metric. White paper. 2012;49</w:t>
      </w:r>
      <w:r w:rsidRPr="002112FA">
        <w:rPr>
          <w:rFonts w:asciiTheme="majorBidi" w:hAnsiTheme="majorBidi" w:cstheme="majorBidi"/>
          <w:rtl/>
        </w:rPr>
        <w:t>.</w:t>
      </w:r>
    </w:p>
    <w:p w14:paraId="53D87CD1"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6.</w:t>
      </w:r>
      <w:r w:rsidRPr="002112FA">
        <w:rPr>
          <w:rFonts w:asciiTheme="majorBidi" w:hAnsiTheme="majorBidi" w:cstheme="majorBidi"/>
          <w:rtl/>
        </w:rPr>
        <w:tab/>
      </w:r>
      <w:r w:rsidRPr="002112FA">
        <w:rPr>
          <w:rFonts w:asciiTheme="majorBidi" w:hAnsiTheme="majorBidi" w:cstheme="majorBidi"/>
        </w:rPr>
        <w:t>Jaureguialzo E, editor PUE: The Green Grid metric for evaluating the energy efficiency in DC (Data Center). Measurement method using the power demand. 2011 IEEE 33rd International Telecommunications Energy Conference (INTELEC); 2011: IEEE</w:t>
      </w:r>
      <w:r w:rsidRPr="002112FA">
        <w:rPr>
          <w:rFonts w:asciiTheme="majorBidi" w:hAnsiTheme="majorBidi" w:cstheme="majorBidi"/>
          <w:rtl/>
        </w:rPr>
        <w:t>.</w:t>
      </w:r>
    </w:p>
    <w:p w14:paraId="33394E8B"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7.</w:t>
      </w:r>
      <w:r w:rsidRPr="002112FA">
        <w:rPr>
          <w:rFonts w:asciiTheme="majorBidi" w:hAnsiTheme="majorBidi" w:cstheme="majorBidi"/>
          <w:rtl/>
        </w:rPr>
        <w:tab/>
      </w:r>
      <w:r w:rsidRPr="002112FA">
        <w:rPr>
          <w:rFonts w:asciiTheme="majorBidi" w:hAnsiTheme="majorBidi" w:cstheme="majorBidi"/>
        </w:rPr>
        <w:t>Chiroma H. Emerging Trends in Artificial Intelligence: Integrating Theories and Practice</w:t>
      </w:r>
      <w:r w:rsidRPr="002112FA">
        <w:rPr>
          <w:rFonts w:asciiTheme="majorBidi" w:hAnsiTheme="majorBidi" w:cstheme="majorBidi"/>
          <w:rtl/>
        </w:rPr>
        <w:t xml:space="preserve">: </w:t>
      </w:r>
      <w:r w:rsidRPr="002112FA">
        <w:rPr>
          <w:rFonts w:asciiTheme="majorBidi" w:hAnsiTheme="majorBidi" w:cstheme="majorBidi"/>
        </w:rPr>
        <w:t>IOP Publishing; 2025</w:t>
      </w:r>
      <w:r w:rsidRPr="002112FA">
        <w:rPr>
          <w:rFonts w:asciiTheme="majorBidi" w:hAnsiTheme="majorBidi" w:cstheme="majorBidi"/>
          <w:rtl/>
        </w:rPr>
        <w:t>.</w:t>
      </w:r>
    </w:p>
    <w:p w14:paraId="38870490"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8.</w:t>
      </w:r>
      <w:r w:rsidRPr="002112FA">
        <w:rPr>
          <w:rFonts w:asciiTheme="majorBidi" w:hAnsiTheme="majorBidi" w:cstheme="majorBidi"/>
          <w:rtl/>
        </w:rPr>
        <w:tab/>
      </w:r>
      <w:r w:rsidRPr="002112FA">
        <w:rPr>
          <w:rFonts w:asciiTheme="majorBidi" w:hAnsiTheme="majorBidi" w:cstheme="majorBidi"/>
        </w:rPr>
        <w:t>Tuli S, Gill SS, Xu M, Garraghan P, Bahsoon R, Dustdar S, et al. HUNTER: AI based holistic resource management for sustainable cloud computing. Journal of Systems and Software. 2022;184:111124</w:t>
      </w:r>
      <w:r w:rsidRPr="002112FA">
        <w:rPr>
          <w:rFonts w:asciiTheme="majorBidi" w:hAnsiTheme="majorBidi" w:cstheme="majorBidi"/>
          <w:rtl/>
        </w:rPr>
        <w:t>.</w:t>
      </w:r>
    </w:p>
    <w:p w14:paraId="2EC6C887"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9.</w:t>
      </w:r>
      <w:r w:rsidRPr="002112FA">
        <w:rPr>
          <w:rFonts w:asciiTheme="majorBidi" w:hAnsiTheme="majorBidi" w:cstheme="majorBidi"/>
          <w:rtl/>
        </w:rPr>
        <w:tab/>
      </w:r>
      <w:r w:rsidRPr="002112FA">
        <w:rPr>
          <w:rFonts w:asciiTheme="majorBidi" w:hAnsiTheme="majorBidi" w:cstheme="majorBidi"/>
        </w:rPr>
        <w:t>Ran Y, Hu H, Zhou X, Wen Y, editors. Deepee: Joint optimization of job scheduling and cooling control for data center energy efficiency using deep reinforcement learning. 2019 IEEE 39th International Conference on Distributed Computing Systems (ICDCS); 2019: IEEE</w:t>
      </w:r>
      <w:r w:rsidRPr="002112FA">
        <w:rPr>
          <w:rFonts w:asciiTheme="majorBidi" w:hAnsiTheme="majorBidi" w:cstheme="majorBidi"/>
          <w:rtl/>
        </w:rPr>
        <w:t>.</w:t>
      </w:r>
    </w:p>
    <w:p w14:paraId="1B07B012"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10.</w:t>
      </w:r>
      <w:r w:rsidRPr="002112FA">
        <w:rPr>
          <w:rFonts w:asciiTheme="majorBidi" w:hAnsiTheme="majorBidi" w:cstheme="majorBidi"/>
          <w:rtl/>
        </w:rPr>
        <w:tab/>
      </w:r>
      <w:r w:rsidRPr="002112FA">
        <w:rPr>
          <w:rFonts w:asciiTheme="majorBidi" w:hAnsiTheme="majorBidi" w:cstheme="majorBidi"/>
        </w:rPr>
        <w:t>Bai Y, Guo Y, Zhang H, Wang J, Chen J, editors. An ensemble learning-based hpc multi-resource demand prediction model for hybrid clusters. 2022 3rd International Conference on Computer Science and Management Technology (ICCSMT); 2022: IEEE</w:t>
      </w:r>
      <w:r w:rsidRPr="002112FA">
        <w:rPr>
          <w:rFonts w:asciiTheme="majorBidi" w:hAnsiTheme="majorBidi" w:cstheme="majorBidi"/>
          <w:rtl/>
        </w:rPr>
        <w:t>.</w:t>
      </w:r>
    </w:p>
    <w:p w14:paraId="10FA71E4"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11.</w:t>
      </w:r>
      <w:r w:rsidRPr="002112FA">
        <w:rPr>
          <w:rFonts w:asciiTheme="majorBidi" w:hAnsiTheme="majorBidi" w:cstheme="majorBidi"/>
          <w:rtl/>
        </w:rPr>
        <w:tab/>
      </w:r>
      <w:r w:rsidRPr="002112FA">
        <w:rPr>
          <w:rFonts w:asciiTheme="majorBidi" w:hAnsiTheme="majorBidi" w:cstheme="majorBidi"/>
        </w:rPr>
        <w:t>Wei T, Wang Y, Zhu Q, editors. Deep reinforcement learning for building HVAC control. Proceedings of the 54th annual design automation conference 2017; 2017</w:t>
      </w:r>
      <w:r w:rsidRPr="002112FA">
        <w:rPr>
          <w:rFonts w:asciiTheme="majorBidi" w:hAnsiTheme="majorBidi" w:cstheme="majorBidi"/>
          <w:rtl/>
        </w:rPr>
        <w:t>.</w:t>
      </w:r>
    </w:p>
    <w:p w14:paraId="72EFF903"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12.</w:t>
      </w:r>
      <w:r w:rsidRPr="002112FA">
        <w:rPr>
          <w:rFonts w:asciiTheme="majorBidi" w:hAnsiTheme="majorBidi" w:cstheme="majorBidi"/>
          <w:rtl/>
        </w:rPr>
        <w:tab/>
      </w:r>
      <w:r w:rsidRPr="002112FA">
        <w:rPr>
          <w:rFonts w:asciiTheme="majorBidi" w:hAnsiTheme="majorBidi" w:cstheme="majorBidi"/>
        </w:rPr>
        <w:t>Ilager S, Buyya R. Energy and thermal-aware resource management of cloud data centres: A taxonomy and future directions</w:t>
      </w:r>
      <w:r w:rsidRPr="002112FA">
        <w:rPr>
          <w:rFonts w:asciiTheme="majorBidi" w:hAnsiTheme="majorBidi" w:cstheme="majorBidi"/>
          <w:rtl/>
        </w:rPr>
        <w:t xml:space="preserve">. </w:t>
      </w:r>
      <w:r w:rsidRPr="002112FA">
        <w:rPr>
          <w:rFonts w:asciiTheme="majorBidi" w:hAnsiTheme="majorBidi" w:cstheme="majorBidi"/>
        </w:rPr>
        <w:t>arXiv preprint arXiv:210702342. 2021</w:t>
      </w:r>
      <w:r w:rsidRPr="002112FA">
        <w:rPr>
          <w:rFonts w:asciiTheme="majorBidi" w:hAnsiTheme="majorBidi" w:cstheme="majorBidi"/>
          <w:rtl/>
        </w:rPr>
        <w:t>.</w:t>
      </w:r>
    </w:p>
    <w:p w14:paraId="7B30E956"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13.</w:t>
      </w:r>
      <w:r w:rsidRPr="002112FA">
        <w:rPr>
          <w:rFonts w:asciiTheme="majorBidi" w:hAnsiTheme="majorBidi" w:cstheme="majorBidi"/>
          <w:rtl/>
        </w:rPr>
        <w:tab/>
      </w:r>
      <w:r w:rsidRPr="002112FA">
        <w:rPr>
          <w:rFonts w:asciiTheme="majorBidi" w:hAnsiTheme="majorBidi" w:cstheme="majorBidi"/>
        </w:rPr>
        <w:t>Wu Z, Pan S, Long G, Jiang J, Chang X, Zhang C, editors. Connecting the dots: Multivariate time series forecasting with graph neural networks. Proceedings of the 26th ACM SIGKDD international conference on knowledge discovery &amp; data mining; 2020</w:t>
      </w:r>
      <w:r w:rsidRPr="002112FA">
        <w:rPr>
          <w:rFonts w:asciiTheme="majorBidi" w:hAnsiTheme="majorBidi" w:cstheme="majorBidi"/>
          <w:rtl/>
        </w:rPr>
        <w:t>.</w:t>
      </w:r>
    </w:p>
    <w:p w14:paraId="1E74952F"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14.</w:t>
      </w:r>
      <w:r w:rsidRPr="002112FA">
        <w:rPr>
          <w:rFonts w:asciiTheme="majorBidi" w:hAnsiTheme="majorBidi" w:cstheme="majorBidi"/>
          <w:rtl/>
        </w:rPr>
        <w:tab/>
      </w:r>
      <w:r w:rsidRPr="002112FA">
        <w:rPr>
          <w:rFonts w:asciiTheme="majorBidi" w:hAnsiTheme="majorBidi" w:cstheme="majorBidi"/>
        </w:rPr>
        <w:t>Rashid T, Samvelyan M, De Witt CS, Farquhar G, Foerster J, Whiteson S. Monotonic value function factorisation for deep multi-agent reinforcement learning. Journal of Machine Learning Research. 2020;21(178):1-51</w:t>
      </w:r>
      <w:r w:rsidRPr="002112FA">
        <w:rPr>
          <w:rFonts w:asciiTheme="majorBidi" w:hAnsiTheme="majorBidi" w:cstheme="majorBidi"/>
          <w:rtl/>
        </w:rPr>
        <w:t>.</w:t>
      </w:r>
    </w:p>
    <w:p w14:paraId="798BF92C"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15.</w:t>
      </w:r>
      <w:r w:rsidRPr="002112FA">
        <w:rPr>
          <w:rFonts w:asciiTheme="majorBidi" w:hAnsiTheme="majorBidi" w:cstheme="majorBidi"/>
          <w:rtl/>
        </w:rPr>
        <w:tab/>
      </w:r>
      <w:r w:rsidRPr="002112FA">
        <w:rPr>
          <w:rFonts w:asciiTheme="majorBidi" w:hAnsiTheme="majorBidi" w:cstheme="majorBidi"/>
        </w:rPr>
        <w:t>Yi S, Li X, Wang H, Qin Y, Yan J. Energy‐aware disaster backup among cloud datacenters using multiobjective reinforcement learning in software defined network. Concurrency and Computation: Practice and Experience. 2022;34(3):e6588</w:t>
      </w:r>
      <w:r w:rsidRPr="002112FA">
        <w:rPr>
          <w:rFonts w:asciiTheme="majorBidi" w:hAnsiTheme="majorBidi" w:cstheme="majorBidi"/>
          <w:rtl/>
        </w:rPr>
        <w:t>.</w:t>
      </w:r>
    </w:p>
    <w:p w14:paraId="09E309AB"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16.</w:t>
      </w:r>
      <w:r w:rsidRPr="002112FA">
        <w:rPr>
          <w:rFonts w:asciiTheme="majorBidi" w:hAnsiTheme="majorBidi" w:cstheme="majorBidi"/>
          <w:rtl/>
        </w:rPr>
        <w:tab/>
      </w:r>
      <w:r w:rsidRPr="002112FA">
        <w:rPr>
          <w:rFonts w:asciiTheme="majorBidi" w:hAnsiTheme="majorBidi" w:cstheme="majorBidi"/>
        </w:rPr>
        <w:t>Kim Y, Lim H. Multi</w:t>
      </w:r>
      <w:r w:rsidRPr="002112FA">
        <w:rPr>
          <w:rFonts w:asciiTheme="majorBidi" w:hAnsiTheme="majorBidi" w:cstheme="majorBidi"/>
          <w:rtl/>
        </w:rPr>
        <w:t>-</w:t>
      </w:r>
      <w:r w:rsidRPr="002112FA">
        <w:rPr>
          <w:rFonts w:asciiTheme="majorBidi" w:hAnsiTheme="majorBidi" w:cstheme="majorBidi"/>
        </w:rPr>
        <w:t>agent reinforcement learning-based resource management for end-to-end network slicing. IEEe Access. 2021;9:56178-90</w:t>
      </w:r>
      <w:r w:rsidRPr="002112FA">
        <w:rPr>
          <w:rFonts w:asciiTheme="majorBidi" w:hAnsiTheme="majorBidi" w:cstheme="majorBidi"/>
          <w:rtl/>
        </w:rPr>
        <w:t>.</w:t>
      </w:r>
    </w:p>
    <w:p w14:paraId="65F6A230"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17.</w:t>
      </w:r>
      <w:r w:rsidRPr="002112FA">
        <w:rPr>
          <w:rFonts w:asciiTheme="majorBidi" w:hAnsiTheme="majorBidi" w:cstheme="majorBidi"/>
          <w:rtl/>
        </w:rPr>
        <w:tab/>
      </w:r>
      <w:r w:rsidRPr="002112FA">
        <w:rPr>
          <w:rFonts w:asciiTheme="majorBidi" w:hAnsiTheme="majorBidi" w:cstheme="majorBidi"/>
        </w:rPr>
        <w:t>Feng H, Deng Y, Li J. A global-energy-aware virtual machine placement strategy for cloud data centers. Journal of Systems Architecture</w:t>
      </w:r>
      <w:r w:rsidRPr="002112FA">
        <w:rPr>
          <w:rFonts w:asciiTheme="majorBidi" w:hAnsiTheme="majorBidi" w:cstheme="majorBidi"/>
          <w:rtl/>
        </w:rPr>
        <w:t>. 2021;116:102048.</w:t>
      </w:r>
    </w:p>
    <w:p w14:paraId="41B8E6B3"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18.</w:t>
      </w:r>
      <w:r w:rsidRPr="002112FA">
        <w:rPr>
          <w:rFonts w:asciiTheme="majorBidi" w:hAnsiTheme="majorBidi" w:cstheme="majorBidi"/>
          <w:rtl/>
        </w:rPr>
        <w:tab/>
      </w:r>
      <w:r w:rsidRPr="002112FA">
        <w:rPr>
          <w:rFonts w:asciiTheme="majorBidi" w:hAnsiTheme="majorBidi" w:cstheme="majorBidi"/>
        </w:rPr>
        <w:t>Li H, Wang G, Li L, Wang J. Dynamic resource allocation and energy optimization in cloud data centers using deep reinforcement learning. Journal of Artificial Intelligence General science (JAIGS) ISSN: 3006-4023. 2024;1(1):230-58</w:t>
      </w:r>
      <w:r w:rsidRPr="002112FA">
        <w:rPr>
          <w:rFonts w:asciiTheme="majorBidi" w:hAnsiTheme="majorBidi" w:cstheme="majorBidi"/>
          <w:rtl/>
        </w:rPr>
        <w:t>.</w:t>
      </w:r>
    </w:p>
    <w:p w14:paraId="6D774401"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19.</w:t>
      </w:r>
      <w:r w:rsidRPr="002112FA">
        <w:rPr>
          <w:rFonts w:asciiTheme="majorBidi" w:hAnsiTheme="majorBidi" w:cstheme="majorBidi"/>
          <w:rtl/>
        </w:rPr>
        <w:tab/>
      </w:r>
      <w:r w:rsidRPr="002112FA">
        <w:rPr>
          <w:rFonts w:asciiTheme="majorBidi" w:hAnsiTheme="majorBidi" w:cstheme="majorBidi"/>
        </w:rPr>
        <w:t>Mao M, Li J, Humphrey M, editors. Cloud auto-scaling with deadline and budget constraints. 2010 11th IEEE/ACM International Conference on Grid Computing; 2010: IEEE</w:t>
      </w:r>
      <w:r w:rsidRPr="002112FA">
        <w:rPr>
          <w:rFonts w:asciiTheme="majorBidi" w:hAnsiTheme="majorBidi" w:cstheme="majorBidi"/>
          <w:rtl/>
        </w:rPr>
        <w:t>.</w:t>
      </w:r>
    </w:p>
    <w:p w14:paraId="1378D88C"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20.</w:t>
      </w:r>
      <w:r w:rsidRPr="002112FA">
        <w:rPr>
          <w:rFonts w:asciiTheme="majorBidi" w:hAnsiTheme="majorBidi" w:cstheme="majorBidi"/>
          <w:rtl/>
        </w:rPr>
        <w:tab/>
      </w:r>
      <w:r w:rsidRPr="002112FA">
        <w:rPr>
          <w:rFonts w:asciiTheme="majorBidi" w:hAnsiTheme="majorBidi" w:cstheme="majorBidi"/>
        </w:rPr>
        <w:t>Li Y, Wen Y, Tao D, Guan K. Transforming cooling optimization for green data center via deep reinforcement learning. IEEE transactions on cybernetics. 2019;50(5):2002-13</w:t>
      </w:r>
      <w:r w:rsidRPr="002112FA">
        <w:rPr>
          <w:rFonts w:asciiTheme="majorBidi" w:hAnsiTheme="majorBidi" w:cstheme="majorBidi"/>
          <w:rtl/>
        </w:rPr>
        <w:t>.</w:t>
      </w:r>
    </w:p>
    <w:p w14:paraId="1E1821D8"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21.</w:t>
      </w:r>
      <w:r w:rsidRPr="002112FA">
        <w:rPr>
          <w:rFonts w:asciiTheme="majorBidi" w:hAnsiTheme="majorBidi" w:cstheme="majorBidi"/>
          <w:rtl/>
        </w:rPr>
        <w:tab/>
      </w:r>
      <w:r w:rsidRPr="002112FA">
        <w:rPr>
          <w:rFonts w:asciiTheme="majorBidi" w:hAnsiTheme="majorBidi" w:cstheme="majorBidi"/>
        </w:rPr>
        <w:t>Wan J, Duan Y, Gui X, Liu C, Li L, Ma Z. SafeCool: safe and energy-efficient cooling management in data centers with model-based reinforcement learning. IEEE Transactions on Emerging Topics in Computational Intelligence. 2023;7(6):1621-35</w:t>
      </w:r>
      <w:r w:rsidRPr="002112FA">
        <w:rPr>
          <w:rFonts w:asciiTheme="majorBidi" w:hAnsiTheme="majorBidi" w:cstheme="majorBidi"/>
          <w:rtl/>
        </w:rPr>
        <w:t>.</w:t>
      </w:r>
    </w:p>
    <w:p w14:paraId="1ED70AAD"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22.</w:t>
      </w:r>
      <w:r w:rsidRPr="002112FA">
        <w:rPr>
          <w:rFonts w:asciiTheme="majorBidi" w:hAnsiTheme="majorBidi" w:cstheme="majorBidi"/>
          <w:rtl/>
        </w:rPr>
        <w:tab/>
      </w:r>
      <w:r w:rsidRPr="002112FA">
        <w:rPr>
          <w:rFonts w:asciiTheme="majorBidi" w:hAnsiTheme="majorBidi" w:cstheme="majorBidi"/>
        </w:rPr>
        <w:t>Ran Y, Hu H, Wen Y, Zhou X. Optimizing energy efficiency for data center via parameterized deep reinforcement learning. IEEE Transactions on Services Computing. 2022;16(2):1</w:t>
      </w:r>
      <w:r w:rsidRPr="002112FA">
        <w:rPr>
          <w:rFonts w:asciiTheme="majorBidi" w:hAnsiTheme="majorBidi" w:cstheme="majorBidi"/>
          <w:rtl/>
        </w:rPr>
        <w:t>310-23.</w:t>
      </w:r>
    </w:p>
    <w:p w14:paraId="3AC152F5"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23.</w:t>
      </w:r>
      <w:r w:rsidRPr="002112FA">
        <w:rPr>
          <w:rFonts w:asciiTheme="majorBidi" w:hAnsiTheme="majorBidi" w:cstheme="majorBidi"/>
          <w:rtl/>
        </w:rPr>
        <w:tab/>
      </w:r>
      <w:r w:rsidRPr="002112FA">
        <w:rPr>
          <w:rFonts w:asciiTheme="majorBidi" w:hAnsiTheme="majorBidi" w:cstheme="majorBidi"/>
        </w:rPr>
        <w:t>Sarkar S, Naug A, Guillen A, Gundecha V, Gutiérrez RL, Ghorbanpour S, et al., editors. Hierarchical Multi-Agent Framework for Carbon-Efficient Liquid-Cooled Data Center Clusters. Proceedings of the AAAI Conference on Artificial Intelligence; 2</w:t>
      </w:r>
      <w:r w:rsidRPr="002112FA">
        <w:rPr>
          <w:rFonts w:asciiTheme="majorBidi" w:hAnsiTheme="majorBidi" w:cstheme="majorBidi"/>
          <w:rtl/>
        </w:rPr>
        <w:t>025.</w:t>
      </w:r>
    </w:p>
    <w:p w14:paraId="25985F1E"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24.</w:t>
      </w:r>
      <w:r w:rsidRPr="002112FA">
        <w:rPr>
          <w:rFonts w:asciiTheme="majorBidi" w:hAnsiTheme="majorBidi" w:cstheme="majorBidi"/>
          <w:rtl/>
        </w:rPr>
        <w:tab/>
      </w:r>
      <w:r w:rsidRPr="002112FA">
        <w:rPr>
          <w:rFonts w:asciiTheme="majorBidi" w:hAnsiTheme="majorBidi" w:cstheme="majorBidi"/>
        </w:rPr>
        <w:t>Joshi Y, Kumar P. Energy efficient thermal management of data centers: Springer Science &amp; Business Media; 2012</w:t>
      </w:r>
      <w:r w:rsidRPr="002112FA">
        <w:rPr>
          <w:rFonts w:asciiTheme="majorBidi" w:hAnsiTheme="majorBidi" w:cstheme="majorBidi"/>
          <w:rtl/>
        </w:rPr>
        <w:t>.</w:t>
      </w:r>
    </w:p>
    <w:p w14:paraId="6185BAC4"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25.</w:t>
      </w:r>
      <w:r w:rsidRPr="002112FA">
        <w:rPr>
          <w:rFonts w:asciiTheme="majorBidi" w:hAnsiTheme="majorBidi" w:cstheme="majorBidi"/>
          <w:rtl/>
        </w:rPr>
        <w:tab/>
      </w:r>
      <w:r w:rsidRPr="002112FA">
        <w:rPr>
          <w:rFonts w:asciiTheme="majorBidi" w:hAnsiTheme="majorBidi" w:cstheme="majorBidi"/>
        </w:rPr>
        <w:t>Gao J, Evans R. Deepmind ai reduces google data centre cooling bill by 40%</w:t>
      </w:r>
      <w:r w:rsidRPr="002112FA">
        <w:rPr>
          <w:rFonts w:asciiTheme="majorBidi" w:hAnsiTheme="majorBidi" w:cstheme="majorBidi"/>
          <w:rtl/>
        </w:rPr>
        <w:t>.</w:t>
      </w:r>
    </w:p>
    <w:p w14:paraId="625AEC3C"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26.</w:t>
      </w:r>
      <w:r w:rsidRPr="002112FA">
        <w:rPr>
          <w:rFonts w:asciiTheme="majorBidi" w:hAnsiTheme="majorBidi" w:cstheme="majorBidi"/>
          <w:rtl/>
        </w:rPr>
        <w:tab/>
      </w:r>
      <w:r w:rsidRPr="002112FA">
        <w:rPr>
          <w:rFonts w:asciiTheme="majorBidi" w:hAnsiTheme="majorBidi" w:cstheme="majorBidi"/>
        </w:rPr>
        <w:t>Bahi A, Ourici A. Deep Reinforcement Learning for</w:t>
      </w:r>
      <w:r w:rsidRPr="002112FA">
        <w:rPr>
          <w:rFonts w:asciiTheme="majorBidi" w:hAnsiTheme="majorBidi" w:cstheme="majorBidi"/>
          <w:rtl/>
        </w:rPr>
        <w:t xml:space="preserve"> </w:t>
      </w:r>
      <w:r w:rsidRPr="002112FA">
        <w:rPr>
          <w:rFonts w:asciiTheme="majorBidi" w:hAnsiTheme="majorBidi" w:cstheme="majorBidi"/>
        </w:rPr>
        <w:t>Real-Time Green Energy Integration in Data Centers. arXiv preprint arXiv:250721153. 2025</w:t>
      </w:r>
      <w:r w:rsidRPr="002112FA">
        <w:rPr>
          <w:rFonts w:asciiTheme="majorBidi" w:hAnsiTheme="majorBidi" w:cstheme="majorBidi"/>
          <w:rtl/>
        </w:rPr>
        <w:t>.</w:t>
      </w:r>
    </w:p>
    <w:p w14:paraId="55259D60"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27.</w:t>
      </w:r>
      <w:r w:rsidRPr="002112FA">
        <w:rPr>
          <w:rFonts w:asciiTheme="majorBidi" w:hAnsiTheme="majorBidi" w:cstheme="majorBidi"/>
          <w:rtl/>
        </w:rPr>
        <w:tab/>
      </w:r>
      <w:r w:rsidRPr="002112FA">
        <w:rPr>
          <w:rFonts w:asciiTheme="majorBidi" w:hAnsiTheme="majorBidi" w:cstheme="majorBidi"/>
        </w:rPr>
        <w:t>Katal A, Dahiya S, Choudhury T. Energy efficiency in cloud computing data centers: a survey on software technologies. Cluster Computing. 2023;26(3):1845-75</w:t>
      </w:r>
      <w:r w:rsidRPr="002112FA">
        <w:rPr>
          <w:rFonts w:asciiTheme="majorBidi" w:hAnsiTheme="majorBidi" w:cstheme="majorBidi"/>
          <w:rtl/>
        </w:rPr>
        <w:t>.</w:t>
      </w:r>
    </w:p>
    <w:p w14:paraId="1F135514"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28.</w:t>
      </w:r>
      <w:r w:rsidRPr="002112FA">
        <w:rPr>
          <w:rFonts w:asciiTheme="majorBidi" w:hAnsiTheme="majorBidi" w:cstheme="majorBidi"/>
          <w:rtl/>
        </w:rPr>
        <w:tab/>
      </w:r>
      <w:r w:rsidRPr="002112FA">
        <w:rPr>
          <w:rFonts w:asciiTheme="majorBidi" w:hAnsiTheme="majorBidi" w:cstheme="majorBidi"/>
        </w:rPr>
        <w:t>Patel PD. Artificial Intelligence in Datacenters: Optimizing Performance, Power, and Thermal Management. Journal of Computer Science and Technology Studies. 2025;7(4):952-63</w:t>
      </w:r>
      <w:r w:rsidRPr="002112FA">
        <w:rPr>
          <w:rFonts w:asciiTheme="majorBidi" w:hAnsiTheme="majorBidi" w:cstheme="majorBidi"/>
          <w:rtl/>
        </w:rPr>
        <w:t>.</w:t>
      </w:r>
    </w:p>
    <w:p w14:paraId="43B394A4"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29.</w:t>
      </w:r>
      <w:r w:rsidRPr="002112FA">
        <w:rPr>
          <w:rFonts w:asciiTheme="majorBidi" w:hAnsiTheme="majorBidi" w:cstheme="majorBidi"/>
          <w:rtl/>
        </w:rPr>
        <w:tab/>
      </w:r>
      <w:r w:rsidRPr="002112FA">
        <w:rPr>
          <w:rFonts w:asciiTheme="majorBidi" w:hAnsiTheme="majorBidi" w:cstheme="majorBidi"/>
        </w:rPr>
        <w:t>Canton H. International Telecommunication Union—ITU.  The Europa directory of international organizations 2021: Routledge; 2021. p. 355-8</w:t>
      </w:r>
      <w:r w:rsidRPr="002112FA">
        <w:rPr>
          <w:rFonts w:asciiTheme="majorBidi" w:hAnsiTheme="majorBidi" w:cstheme="majorBidi"/>
          <w:rtl/>
        </w:rPr>
        <w:t>.</w:t>
      </w:r>
    </w:p>
    <w:p w14:paraId="5B5A3024"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30.</w:t>
      </w:r>
      <w:r w:rsidRPr="002112FA">
        <w:rPr>
          <w:rFonts w:asciiTheme="majorBidi" w:hAnsiTheme="majorBidi" w:cstheme="majorBidi"/>
          <w:rtl/>
        </w:rPr>
        <w:tab/>
      </w:r>
      <w:r w:rsidRPr="002112FA">
        <w:rPr>
          <w:rFonts w:asciiTheme="majorBidi" w:hAnsiTheme="majorBidi" w:cstheme="majorBidi"/>
        </w:rPr>
        <w:t>Foerster J, Farquhar G, Afouras T, Nardelli N, Whiteson S, editors. Counterfactual multi-agent policy gradients. Proceedings of the AAAI conference on artificial intelligence; 2018</w:t>
      </w:r>
      <w:r w:rsidRPr="002112FA">
        <w:rPr>
          <w:rFonts w:asciiTheme="majorBidi" w:hAnsiTheme="majorBidi" w:cstheme="majorBidi"/>
          <w:rtl/>
        </w:rPr>
        <w:t>.</w:t>
      </w:r>
    </w:p>
    <w:p w14:paraId="2DF5C9BE"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31.</w:t>
      </w:r>
      <w:r w:rsidRPr="002112FA">
        <w:rPr>
          <w:rFonts w:asciiTheme="majorBidi" w:hAnsiTheme="majorBidi" w:cstheme="majorBidi"/>
          <w:rtl/>
        </w:rPr>
        <w:tab/>
      </w:r>
      <w:r w:rsidRPr="002112FA">
        <w:rPr>
          <w:rFonts w:asciiTheme="majorBidi" w:hAnsiTheme="majorBidi" w:cstheme="majorBidi"/>
        </w:rPr>
        <w:t>Takanobu R, Zhang T, Liu J, Huang M, editors. A hierarchical framework for relation extraction with reinforcement learning. Proceedings of the AAAI conference on artificial intelligence; 2019</w:t>
      </w:r>
      <w:r w:rsidRPr="002112FA">
        <w:rPr>
          <w:rFonts w:asciiTheme="majorBidi" w:hAnsiTheme="majorBidi" w:cstheme="majorBidi"/>
          <w:rtl/>
        </w:rPr>
        <w:t>.</w:t>
      </w:r>
    </w:p>
    <w:p w14:paraId="494950BE"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32.</w:t>
      </w:r>
      <w:r w:rsidRPr="002112FA">
        <w:rPr>
          <w:rFonts w:asciiTheme="majorBidi" w:hAnsiTheme="majorBidi" w:cstheme="majorBidi"/>
          <w:rtl/>
        </w:rPr>
        <w:tab/>
      </w:r>
      <w:r w:rsidRPr="002112FA">
        <w:rPr>
          <w:rFonts w:asciiTheme="majorBidi" w:hAnsiTheme="majorBidi" w:cstheme="majorBidi"/>
        </w:rPr>
        <w:t>Belady C, Rawson A, Pfleuger J, Cader T. Green grid data center power efficiency metrics: PUE and DCIE. The green grid. 2008;1</w:t>
      </w:r>
      <w:r w:rsidRPr="002112FA">
        <w:rPr>
          <w:rFonts w:asciiTheme="majorBidi" w:hAnsiTheme="majorBidi" w:cstheme="majorBidi"/>
          <w:rtl/>
        </w:rPr>
        <w:t>.</w:t>
      </w:r>
    </w:p>
    <w:p w14:paraId="1CAB773F"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33.</w:t>
      </w:r>
      <w:r w:rsidRPr="002112FA">
        <w:rPr>
          <w:rFonts w:asciiTheme="majorBidi" w:hAnsiTheme="majorBidi" w:cstheme="majorBidi"/>
          <w:rtl/>
        </w:rPr>
        <w:tab/>
      </w:r>
      <w:r w:rsidRPr="002112FA">
        <w:rPr>
          <w:rFonts w:asciiTheme="majorBidi" w:hAnsiTheme="majorBidi" w:cstheme="majorBidi"/>
        </w:rPr>
        <w:t>Butera DC. Stages of Integration of the African Diaspora in Italy and Austria within and beyond African Migrant Literature. 2024</w:t>
      </w:r>
      <w:r w:rsidRPr="002112FA">
        <w:rPr>
          <w:rFonts w:asciiTheme="majorBidi" w:hAnsiTheme="majorBidi" w:cstheme="majorBidi"/>
          <w:rtl/>
        </w:rPr>
        <w:t>.</w:t>
      </w:r>
    </w:p>
    <w:p w14:paraId="790A66C7"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34.</w:t>
      </w:r>
      <w:r w:rsidRPr="002112FA">
        <w:rPr>
          <w:rFonts w:asciiTheme="majorBidi" w:hAnsiTheme="majorBidi" w:cstheme="majorBidi"/>
          <w:rtl/>
        </w:rPr>
        <w:tab/>
      </w:r>
      <w:r w:rsidRPr="002112FA">
        <w:rPr>
          <w:rFonts w:asciiTheme="majorBidi" w:hAnsiTheme="majorBidi" w:cstheme="majorBidi"/>
        </w:rPr>
        <w:t>Shehabi A, Smith S, Sartor D, Brown R, Herrlin M</w:t>
      </w:r>
      <w:r w:rsidRPr="002112FA">
        <w:rPr>
          <w:rFonts w:asciiTheme="majorBidi" w:hAnsiTheme="majorBidi" w:cstheme="majorBidi"/>
          <w:rtl/>
        </w:rPr>
        <w:t xml:space="preserve">, </w:t>
      </w:r>
      <w:r w:rsidRPr="002112FA">
        <w:rPr>
          <w:rFonts w:asciiTheme="majorBidi" w:hAnsiTheme="majorBidi" w:cstheme="majorBidi"/>
        </w:rPr>
        <w:t>Koomey J, et al. United states data center energy usage report. 2016</w:t>
      </w:r>
      <w:r w:rsidRPr="002112FA">
        <w:rPr>
          <w:rFonts w:asciiTheme="majorBidi" w:hAnsiTheme="majorBidi" w:cstheme="majorBidi"/>
          <w:rtl/>
        </w:rPr>
        <w:t>.</w:t>
      </w:r>
    </w:p>
    <w:p w14:paraId="1F15D7A8"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35.</w:t>
      </w:r>
      <w:r w:rsidRPr="002112FA">
        <w:rPr>
          <w:rFonts w:asciiTheme="majorBidi" w:hAnsiTheme="majorBidi" w:cstheme="majorBidi"/>
          <w:rtl/>
        </w:rPr>
        <w:tab/>
      </w:r>
      <w:r w:rsidRPr="002112FA">
        <w:rPr>
          <w:rFonts w:asciiTheme="majorBidi" w:hAnsiTheme="majorBidi" w:cstheme="majorBidi"/>
        </w:rPr>
        <w:t>Silva L, Magaia N, Sousa B, Kobusińska A, Casimiro A, Mavromoustakis CX, et al. Computing paradigms in emerging vehicular environments: A review. IEEE/CAA Journal of Automatica Sinica. 2021;8(3):491-511</w:t>
      </w:r>
      <w:r w:rsidRPr="002112FA">
        <w:rPr>
          <w:rFonts w:asciiTheme="majorBidi" w:hAnsiTheme="majorBidi" w:cstheme="majorBidi"/>
          <w:rtl/>
        </w:rPr>
        <w:t>.</w:t>
      </w:r>
    </w:p>
    <w:p w14:paraId="23FF0925"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36.</w:t>
      </w:r>
      <w:r w:rsidRPr="002112FA">
        <w:rPr>
          <w:rFonts w:asciiTheme="majorBidi" w:hAnsiTheme="majorBidi" w:cstheme="majorBidi"/>
          <w:rtl/>
        </w:rPr>
        <w:tab/>
      </w:r>
      <w:r w:rsidRPr="002112FA">
        <w:rPr>
          <w:rFonts w:asciiTheme="majorBidi" w:hAnsiTheme="majorBidi" w:cstheme="majorBidi"/>
        </w:rPr>
        <w:t>Mao H, Alizadeh M, Menache I, Kandula S, editors. Resource management with deep reinforcement learning. Proceedings of the 15th ACM workshop on hot topics in networks; 2016</w:t>
      </w:r>
      <w:r w:rsidRPr="002112FA">
        <w:rPr>
          <w:rFonts w:asciiTheme="majorBidi" w:hAnsiTheme="majorBidi" w:cstheme="majorBidi"/>
          <w:rtl/>
        </w:rPr>
        <w:t>.</w:t>
      </w:r>
    </w:p>
    <w:p w14:paraId="0A0EA45D"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37.</w:t>
      </w:r>
      <w:r w:rsidRPr="002112FA">
        <w:rPr>
          <w:rFonts w:asciiTheme="majorBidi" w:hAnsiTheme="majorBidi" w:cstheme="majorBidi"/>
          <w:rtl/>
        </w:rPr>
        <w:tab/>
      </w:r>
      <w:r w:rsidRPr="002112FA">
        <w:rPr>
          <w:rFonts w:asciiTheme="majorBidi" w:hAnsiTheme="majorBidi" w:cstheme="majorBidi"/>
        </w:rPr>
        <w:t>Siddiqui AJ, Boukerche A. TempoCode-IoT: temporal</w:t>
      </w:r>
      <w:r w:rsidRPr="002112FA">
        <w:rPr>
          <w:rFonts w:asciiTheme="majorBidi" w:hAnsiTheme="majorBidi" w:cstheme="majorBidi"/>
          <w:rtl/>
        </w:rPr>
        <w:t xml:space="preserve"> </w:t>
      </w:r>
      <w:r w:rsidRPr="002112FA">
        <w:rPr>
          <w:rFonts w:asciiTheme="majorBidi" w:hAnsiTheme="majorBidi" w:cstheme="majorBidi"/>
        </w:rPr>
        <w:t>codebook-based encoding of flow features for intrusion detection in Internet of Things. Cluster Computing. 2021;24(1):17-35</w:t>
      </w:r>
      <w:r w:rsidRPr="002112FA">
        <w:rPr>
          <w:rFonts w:asciiTheme="majorBidi" w:hAnsiTheme="majorBidi" w:cstheme="majorBidi"/>
          <w:rtl/>
        </w:rPr>
        <w:t>.</w:t>
      </w:r>
    </w:p>
    <w:p w14:paraId="6EC4480B"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38.</w:t>
      </w:r>
      <w:r w:rsidRPr="002112FA">
        <w:rPr>
          <w:rFonts w:asciiTheme="majorBidi" w:hAnsiTheme="majorBidi" w:cstheme="majorBidi"/>
          <w:rtl/>
        </w:rPr>
        <w:tab/>
      </w:r>
      <w:r w:rsidRPr="002112FA">
        <w:rPr>
          <w:rFonts w:asciiTheme="majorBidi" w:hAnsiTheme="majorBidi" w:cstheme="majorBidi"/>
        </w:rPr>
        <w:t>Bahrpeyma F, Haghighi H, Zakerolhosseini A. An adaptive RL based approach for dynamic resource provisioning in Cloud virtualized data centers. Computing. 2015;97(12):1209-34</w:t>
      </w:r>
      <w:r w:rsidRPr="002112FA">
        <w:rPr>
          <w:rFonts w:asciiTheme="majorBidi" w:hAnsiTheme="majorBidi" w:cstheme="majorBidi"/>
          <w:rtl/>
        </w:rPr>
        <w:t>.</w:t>
      </w:r>
    </w:p>
    <w:p w14:paraId="7B0CBA0A" w14:textId="77777777" w:rsidR="001658DE" w:rsidRPr="002112FA" w:rsidRDefault="001658DE" w:rsidP="00C33AF2">
      <w:pPr>
        <w:pStyle w:val="EndNoteBibliography"/>
        <w:spacing w:after="0"/>
        <w:jc w:val="both"/>
        <w:rPr>
          <w:rFonts w:asciiTheme="majorBidi" w:hAnsiTheme="majorBidi" w:cstheme="majorBidi"/>
          <w:rtl/>
        </w:rPr>
      </w:pPr>
      <w:r w:rsidRPr="002112FA">
        <w:rPr>
          <w:rFonts w:asciiTheme="majorBidi" w:hAnsiTheme="majorBidi" w:cstheme="majorBidi"/>
          <w:rtl/>
        </w:rPr>
        <w:t>39.</w:t>
      </w:r>
      <w:r w:rsidRPr="002112FA">
        <w:rPr>
          <w:rFonts w:asciiTheme="majorBidi" w:hAnsiTheme="majorBidi" w:cstheme="majorBidi"/>
          <w:rtl/>
        </w:rPr>
        <w:tab/>
      </w:r>
      <w:r w:rsidRPr="002112FA">
        <w:rPr>
          <w:rFonts w:asciiTheme="majorBidi" w:hAnsiTheme="majorBidi" w:cstheme="majorBidi"/>
        </w:rPr>
        <w:t>Dinesh Reddy V, Gangadharan G, Rao GSV. Energy-aware virtual machine allocation and selection in cloud data centers. Soft Computing. 2019;23(6):1917-32</w:t>
      </w:r>
      <w:r w:rsidRPr="002112FA">
        <w:rPr>
          <w:rFonts w:asciiTheme="majorBidi" w:hAnsiTheme="majorBidi" w:cstheme="majorBidi"/>
          <w:rtl/>
        </w:rPr>
        <w:t>.</w:t>
      </w:r>
    </w:p>
    <w:p w14:paraId="324A0F24" w14:textId="77777777" w:rsidR="001658DE" w:rsidRPr="002112FA" w:rsidRDefault="001658DE" w:rsidP="00C33AF2">
      <w:pPr>
        <w:pStyle w:val="EndNoteBibliography"/>
        <w:jc w:val="both"/>
        <w:rPr>
          <w:rFonts w:asciiTheme="majorBidi" w:hAnsiTheme="majorBidi" w:cstheme="majorBidi"/>
          <w:rtl/>
        </w:rPr>
      </w:pPr>
      <w:r w:rsidRPr="002112FA">
        <w:rPr>
          <w:rFonts w:asciiTheme="majorBidi" w:hAnsiTheme="majorBidi" w:cstheme="majorBidi"/>
          <w:rtl/>
        </w:rPr>
        <w:t>40.</w:t>
      </w:r>
      <w:r w:rsidRPr="002112FA">
        <w:rPr>
          <w:rFonts w:asciiTheme="majorBidi" w:hAnsiTheme="majorBidi" w:cstheme="majorBidi"/>
          <w:rtl/>
        </w:rPr>
        <w:tab/>
      </w:r>
      <w:r w:rsidRPr="002112FA">
        <w:rPr>
          <w:rFonts w:asciiTheme="majorBidi" w:hAnsiTheme="majorBidi" w:cstheme="majorBidi"/>
        </w:rPr>
        <w:t>Jayanetti A, Halgamuge S, Buyya R. Multi-agent deep reinforcement learning framework for renewable energy-aware workflow scheduling on distributed cloud data centers. IEEE Transactions on Parallel and Distributed Systems. 2024;35(4):604-15</w:t>
      </w:r>
      <w:r w:rsidRPr="002112FA">
        <w:rPr>
          <w:rFonts w:asciiTheme="majorBidi" w:hAnsiTheme="majorBidi" w:cstheme="majorBidi"/>
          <w:rtl/>
        </w:rPr>
        <w:t>.</w:t>
      </w:r>
    </w:p>
    <w:p w14:paraId="5E339525" w14:textId="77777777" w:rsidR="004C2F98" w:rsidRDefault="000D3B59" w:rsidP="00615BD7">
      <w:pPr>
        <w:jc w:val="both"/>
        <w:rPr>
          <w:rFonts w:asciiTheme="majorBidi" w:hAnsiTheme="majorBidi" w:cstheme="majorBidi"/>
          <w:b/>
          <w:bCs/>
          <w:sz w:val="20"/>
          <w:rtl/>
        </w:rPr>
      </w:pPr>
      <w:r w:rsidRPr="002112FA">
        <w:rPr>
          <w:rFonts w:asciiTheme="majorBidi" w:hAnsiTheme="majorBidi" w:cstheme="majorBidi"/>
          <w:b/>
          <w:bCs/>
          <w:sz w:val="20"/>
          <w:rtl/>
        </w:rPr>
        <w:fldChar w:fldCharType="end"/>
      </w:r>
    </w:p>
    <w:p w14:paraId="7BED87B3" w14:textId="1F390C1F" w:rsidR="004C2F98" w:rsidRPr="00C33AF2" w:rsidRDefault="004C2F98" w:rsidP="00C33AF2">
      <w:pPr>
        <w:jc w:val="both"/>
        <w:rPr>
          <w:rFonts w:asciiTheme="majorBidi" w:hAnsiTheme="majorBidi" w:cstheme="majorBidi"/>
          <w:b/>
          <w:bCs/>
          <w:sz w:val="20"/>
        </w:rPr>
      </w:pPr>
    </w:p>
    <w:sectPr w:rsidR="004C2F98" w:rsidRPr="00C33A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 Nazanin">
    <w:altName w:val="Arial"/>
    <w:charset w:val="B2"/>
    <w:family w:val="auto"/>
    <w:pitch w:val="variable"/>
    <w:sig w:usb0="00002001" w:usb1="80000000" w:usb2="00000008" w:usb3="00000000" w:csb0="00000040" w:csb1="00000000"/>
  </w:font>
  <w:font w:name="B Nn">
    <w:altName w:val="Times New Roman"/>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F57FC7"/>
    <w:multiLevelType w:val="hybridMultilevel"/>
    <w:tmpl w:val="79A8B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novo">
    <w15:presenceInfo w15:providerId="Windows Live" w15:userId="f1df71daf9546f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d20dafpvapd53evar6xvf0xs9sdwzxs0xsf&quot;&gt;My EndNote Library&lt;record-ids&gt;&lt;item&gt;1415&lt;/item&gt;&lt;item&gt;1417&lt;/item&gt;&lt;item&gt;1418&lt;/item&gt;&lt;item&gt;1419&lt;/item&gt;&lt;item&gt;1421&lt;/item&gt;&lt;item&gt;1422&lt;/item&gt;&lt;item&gt;1423&lt;/item&gt;&lt;item&gt;1426&lt;/item&gt;&lt;item&gt;1428&lt;/item&gt;&lt;item&gt;1429&lt;/item&gt;&lt;item&gt;1431&lt;/item&gt;&lt;item&gt;1432&lt;/item&gt;&lt;item&gt;1433&lt;/item&gt;&lt;item&gt;1435&lt;/item&gt;&lt;item&gt;1436&lt;/item&gt;&lt;item&gt;1437&lt;/item&gt;&lt;item&gt;1438&lt;/item&gt;&lt;item&gt;1439&lt;/item&gt;&lt;item&gt;1440&lt;/item&gt;&lt;item&gt;1441&lt;/item&gt;&lt;item&gt;1442&lt;/item&gt;&lt;item&gt;1443&lt;/item&gt;&lt;item&gt;1444&lt;/item&gt;&lt;item&gt;1446&lt;/item&gt;&lt;item&gt;1447&lt;/item&gt;&lt;item&gt;1448&lt;/item&gt;&lt;item&gt;1449&lt;/item&gt;&lt;item&gt;1451&lt;/item&gt;&lt;item&gt;1452&lt;/item&gt;&lt;item&gt;1454&lt;/item&gt;&lt;item&gt;1456&lt;/item&gt;&lt;item&gt;1457&lt;/item&gt;&lt;item&gt;1458&lt;/item&gt;&lt;item&gt;1459&lt;/item&gt;&lt;item&gt;1460&lt;/item&gt;&lt;item&gt;1461&lt;/item&gt;&lt;item&gt;1462&lt;/item&gt;&lt;item&gt;1463&lt;/item&gt;&lt;item&gt;1464&lt;/item&gt;&lt;item&gt;1465&lt;/item&gt;&lt;item&gt;1466&lt;/item&gt;&lt;item&gt;1467&lt;/item&gt;&lt;item&gt;1468&lt;/item&gt;&lt;item&gt;1469&lt;/item&gt;&lt;item&gt;1470&lt;/item&gt;&lt;item&gt;1471&lt;/item&gt;&lt;item&gt;1472&lt;/item&gt;&lt;item&gt;1473&lt;/item&gt;&lt;item&gt;1474&lt;/item&gt;&lt;item&gt;1475&lt;/item&gt;&lt;item&gt;1476&lt;/item&gt;&lt;item&gt;1477&lt;/item&gt;&lt;item&gt;1478&lt;/item&gt;&lt;item&gt;1479&lt;/item&gt;&lt;item&gt;1480&lt;/item&gt;&lt;item&gt;1481&lt;/item&gt;&lt;item&gt;1482&lt;/item&gt;&lt;item&gt;1483&lt;/item&gt;&lt;item&gt;1485&lt;/item&gt;&lt;item&gt;1486&lt;/item&gt;&lt;item&gt;1487&lt;/item&gt;&lt;item&gt;1488&lt;/item&gt;&lt;item&gt;1489&lt;/item&gt;&lt;item&gt;1490&lt;/item&gt;&lt;item&gt;1491&lt;/item&gt;&lt;item&gt;1492&lt;/item&gt;&lt;item&gt;1493&lt;/item&gt;&lt;item&gt;1494&lt;/item&gt;&lt;item&gt;1495&lt;/item&gt;&lt;item&gt;1496&lt;/item&gt;&lt;item&gt;1497&lt;/item&gt;&lt;item&gt;1498&lt;/item&gt;&lt;item&gt;1499&lt;/item&gt;&lt;item&gt;1500&lt;/item&gt;&lt;item&gt;1501&lt;/item&gt;&lt;item&gt;1503&lt;/item&gt;&lt;item&gt;1504&lt;/item&gt;&lt;item&gt;1505&lt;/item&gt;&lt;item&gt;1506&lt;/item&gt;&lt;item&gt;1508&lt;/item&gt;&lt;item&gt;1509&lt;/item&gt;&lt;item&gt;1511&lt;/item&gt;&lt;item&gt;1513&lt;/item&gt;&lt;item&gt;1514&lt;/item&gt;&lt;item&gt;1515&lt;/item&gt;&lt;item&gt;1516&lt;/item&gt;&lt;item&gt;1517&lt;/item&gt;&lt;/record-ids&gt;&lt;/item&gt;&lt;/Libraries&gt;"/>
  </w:docVars>
  <w:rsids>
    <w:rsidRoot w:val="00BF2937"/>
    <w:rsid w:val="0006601F"/>
    <w:rsid w:val="000A0DE7"/>
    <w:rsid w:val="000B224A"/>
    <w:rsid w:val="000C23CC"/>
    <w:rsid w:val="000D2333"/>
    <w:rsid w:val="000D3B59"/>
    <w:rsid w:val="000D5CB2"/>
    <w:rsid w:val="000E7AE6"/>
    <w:rsid w:val="000F6529"/>
    <w:rsid w:val="000F7504"/>
    <w:rsid w:val="001034D4"/>
    <w:rsid w:val="00141377"/>
    <w:rsid w:val="00161A68"/>
    <w:rsid w:val="001658DE"/>
    <w:rsid w:val="001717D8"/>
    <w:rsid w:val="00172B23"/>
    <w:rsid w:val="001735E9"/>
    <w:rsid w:val="00185E29"/>
    <w:rsid w:val="001D417C"/>
    <w:rsid w:val="001E4A1D"/>
    <w:rsid w:val="002052AE"/>
    <w:rsid w:val="002112FA"/>
    <w:rsid w:val="002A6037"/>
    <w:rsid w:val="002C3047"/>
    <w:rsid w:val="002F3083"/>
    <w:rsid w:val="00301B90"/>
    <w:rsid w:val="00303030"/>
    <w:rsid w:val="0032529B"/>
    <w:rsid w:val="003578C8"/>
    <w:rsid w:val="00377B35"/>
    <w:rsid w:val="0038049E"/>
    <w:rsid w:val="003A0F21"/>
    <w:rsid w:val="003B0A41"/>
    <w:rsid w:val="003B5932"/>
    <w:rsid w:val="003C5254"/>
    <w:rsid w:val="003D718B"/>
    <w:rsid w:val="003E415F"/>
    <w:rsid w:val="00462CA3"/>
    <w:rsid w:val="00473023"/>
    <w:rsid w:val="00475E40"/>
    <w:rsid w:val="00494EE5"/>
    <w:rsid w:val="004C2F98"/>
    <w:rsid w:val="004E2C9C"/>
    <w:rsid w:val="00500285"/>
    <w:rsid w:val="005531C8"/>
    <w:rsid w:val="00554FF3"/>
    <w:rsid w:val="005624D6"/>
    <w:rsid w:val="00595CB8"/>
    <w:rsid w:val="005A1E5C"/>
    <w:rsid w:val="005D0A0B"/>
    <w:rsid w:val="0060249F"/>
    <w:rsid w:val="00607DC6"/>
    <w:rsid w:val="00615BD7"/>
    <w:rsid w:val="006170BB"/>
    <w:rsid w:val="00623225"/>
    <w:rsid w:val="006245AA"/>
    <w:rsid w:val="00643947"/>
    <w:rsid w:val="006665D1"/>
    <w:rsid w:val="006C2063"/>
    <w:rsid w:val="006E64DF"/>
    <w:rsid w:val="006F54DB"/>
    <w:rsid w:val="00733BFC"/>
    <w:rsid w:val="0073595D"/>
    <w:rsid w:val="00787B77"/>
    <w:rsid w:val="00790EFC"/>
    <w:rsid w:val="00792405"/>
    <w:rsid w:val="0079517F"/>
    <w:rsid w:val="007A4D76"/>
    <w:rsid w:val="007A5E9D"/>
    <w:rsid w:val="007B7F0A"/>
    <w:rsid w:val="007C3C6A"/>
    <w:rsid w:val="007E36A0"/>
    <w:rsid w:val="00821DA0"/>
    <w:rsid w:val="0084343C"/>
    <w:rsid w:val="00846BE2"/>
    <w:rsid w:val="00876BD8"/>
    <w:rsid w:val="008A0FB4"/>
    <w:rsid w:val="008F3934"/>
    <w:rsid w:val="00900FF4"/>
    <w:rsid w:val="0091378A"/>
    <w:rsid w:val="009A1F0B"/>
    <w:rsid w:val="00A127FA"/>
    <w:rsid w:val="00A275F0"/>
    <w:rsid w:val="00A416B2"/>
    <w:rsid w:val="00A43CC6"/>
    <w:rsid w:val="00A47E5F"/>
    <w:rsid w:val="00A67364"/>
    <w:rsid w:val="00AB7091"/>
    <w:rsid w:val="00AC763C"/>
    <w:rsid w:val="00B0028D"/>
    <w:rsid w:val="00B2556E"/>
    <w:rsid w:val="00B5792E"/>
    <w:rsid w:val="00BE37B2"/>
    <w:rsid w:val="00BF05E3"/>
    <w:rsid w:val="00BF2937"/>
    <w:rsid w:val="00C33AF2"/>
    <w:rsid w:val="00C3499D"/>
    <w:rsid w:val="00C43A0D"/>
    <w:rsid w:val="00C45435"/>
    <w:rsid w:val="00C46644"/>
    <w:rsid w:val="00C81DD8"/>
    <w:rsid w:val="00CE3AB1"/>
    <w:rsid w:val="00CE4FE5"/>
    <w:rsid w:val="00D02A00"/>
    <w:rsid w:val="00D06E81"/>
    <w:rsid w:val="00D512D9"/>
    <w:rsid w:val="00D530F6"/>
    <w:rsid w:val="00DD012F"/>
    <w:rsid w:val="00DD40E9"/>
    <w:rsid w:val="00DD65E0"/>
    <w:rsid w:val="00DE2344"/>
    <w:rsid w:val="00DE4430"/>
    <w:rsid w:val="00DF775F"/>
    <w:rsid w:val="00E00114"/>
    <w:rsid w:val="00E0236F"/>
    <w:rsid w:val="00E04A37"/>
    <w:rsid w:val="00E62392"/>
    <w:rsid w:val="00E85613"/>
    <w:rsid w:val="00EC7742"/>
    <w:rsid w:val="00EE2AAC"/>
    <w:rsid w:val="00EF79D6"/>
    <w:rsid w:val="00EF7E04"/>
    <w:rsid w:val="00F042A3"/>
    <w:rsid w:val="00F663F2"/>
    <w:rsid w:val="00F85B5B"/>
    <w:rsid w:val="00F907D0"/>
    <w:rsid w:val="00F973E7"/>
    <w:rsid w:val="00FD7529"/>
    <w:rsid w:val="00FF6E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CFFE1"/>
  <w15:chartTrackingRefBased/>
  <w15:docId w15:val="{E3DEB625-FADB-4490-8DFF-B19988191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34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BF293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F293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F2937"/>
    <w:rPr>
      <w:rFonts w:ascii="Times New Roman" w:eastAsia="Times New Roman" w:hAnsi="Times New Roman" w:cs="Times New Roman"/>
      <w:b/>
      <w:bCs/>
      <w:sz w:val="27"/>
      <w:szCs w:val="27"/>
    </w:rPr>
  </w:style>
  <w:style w:type="paragraph" w:styleId="NormalWeb">
    <w:name w:val="Normal (Web)"/>
    <w:basedOn w:val="Normal"/>
    <w:uiPriority w:val="99"/>
    <w:unhideWhenUsed/>
    <w:rsid w:val="00BF293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F2937"/>
    <w:rPr>
      <w:b/>
      <w:bCs/>
    </w:rPr>
  </w:style>
  <w:style w:type="character" w:customStyle="1" w:styleId="Heading4Char">
    <w:name w:val="Heading 4 Char"/>
    <w:basedOn w:val="DefaultParagraphFont"/>
    <w:link w:val="Heading4"/>
    <w:uiPriority w:val="9"/>
    <w:semiHidden/>
    <w:rsid w:val="00BF2937"/>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1034D4"/>
    <w:rPr>
      <w:rFonts w:asciiTheme="majorHAnsi" w:eastAsiaTheme="majorEastAsia" w:hAnsiTheme="majorHAnsi" w:cstheme="majorBidi"/>
      <w:color w:val="2E74B5" w:themeColor="accent1" w:themeShade="BF"/>
      <w:sz w:val="32"/>
      <w:szCs w:val="32"/>
    </w:rPr>
  </w:style>
  <w:style w:type="character" w:customStyle="1" w:styleId="relative">
    <w:name w:val="relative"/>
    <w:basedOn w:val="DefaultParagraphFont"/>
    <w:rsid w:val="003E415F"/>
  </w:style>
  <w:style w:type="character" w:customStyle="1" w:styleId="ms-1">
    <w:name w:val="ms-1"/>
    <w:basedOn w:val="DefaultParagraphFont"/>
    <w:rsid w:val="003E415F"/>
  </w:style>
  <w:style w:type="character" w:customStyle="1" w:styleId="max-w-full">
    <w:name w:val="max-w-full"/>
    <w:basedOn w:val="DefaultParagraphFont"/>
    <w:rsid w:val="003E415F"/>
  </w:style>
  <w:style w:type="character" w:customStyle="1" w:styleId="-me-1">
    <w:name w:val="-me-1"/>
    <w:basedOn w:val="DefaultParagraphFont"/>
    <w:rsid w:val="003E415F"/>
  </w:style>
  <w:style w:type="paragraph" w:styleId="ListParagraph">
    <w:name w:val="List Paragraph"/>
    <w:basedOn w:val="Normal"/>
    <w:uiPriority w:val="34"/>
    <w:qFormat/>
    <w:rsid w:val="00377B35"/>
    <w:pPr>
      <w:ind w:left="720"/>
      <w:contextualSpacing/>
    </w:pPr>
  </w:style>
  <w:style w:type="character" w:styleId="Hyperlink">
    <w:name w:val="Hyperlink"/>
    <w:basedOn w:val="DefaultParagraphFont"/>
    <w:uiPriority w:val="99"/>
    <w:unhideWhenUsed/>
    <w:rsid w:val="00623225"/>
    <w:rPr>
      <w:color w:val="0000FF"/>
      <w:u w:val="single"/>
    </w:rPr>
  </w:style>
  <w:style w:type="paragraph" w:customStyle="1" w:styleId="EndNoteBibliographyTitle">
    <w:name w:val="EndNote Bibliography Title"/>
    <w:basedOn w:val="Normal"/>
    <w:link w:val="EndNoteBibliographyTitleChar"/>
    <w:rsid w:val="000D3B5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D3B59"/>
    <w:rPr>
      <w:rFonts w:ascii="Calibri" w:hAnsi="Calibri" w:cs="Calibri"/>
      <w:noProof/>
    </w:rPr>
  </w:style>
  <w:style w:type="paragraph" w:customStyle="1" w:styleId="EndNoteBibliography">
    <w:name w:val="EndNote Bibliography"/>
    <w:basedOn w:val="Normal"/>
    <w:link w:val="EndNoteBibliographyChar"/>
    <w:rsid w:val="000D3B5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0D3B59"/>
    <w:rPr>
      <w:rFonts w:ascii="Calibri" w:hAnsi="Calibri" w:cs="Calibri"/>
      <w:noProof/>
    </w:rPr>
  </w:style>
  <w:style w:type="paragraph" w:styleId="BalloonText">
    <w:name w:val="Balloon Text"/>
    <w:basedOn w:val="Normal"/>
    <w:link w:val="BalloonTextChar"/>
    <w:uiPriority w:val="99"/>
    <w:semiHidden/>
    <w:unhideWhenUsed/>
    <w:rsid w:val="00EE2A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AAC"/>
    <w:rPr>
      <w:rFonts w:ascii="Segoe UI" w:hAnsi="Segoe UI" w:cs="Segoe UI"/>
      <w:sz w:val="18"/>
      <w:szCs w:val="18"/>
    </w:rPr>
  </w:style>
  <w:style w:type="character" w:styleId="PlaceholderText">
    <w:name w:val="Placeholder Text"/>
    <w:basedOn w:val="DefaultParagraphFont"/>
    <w:uiPriority w:val="99"/>
    <w:semiHidden/>
    <w:rsid w:val="00E0236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9219">
      <w:bodyDiv w:val="1"/>
      <w:marLeft w:val="0"/>
      <w:marRight w:val="0"/>
      <w:marTop w:val="0"/>
      <w:marBottom w:val="0"/>
      <w:divBdr>
        <w:top w:val="none" w:sz="0" w:space="0" w:color="auto"/>
        <w:left w:val="none" w:sz="0" w:space="0" w:color="auto"/>
        <w:bottom w:val="none" w:sz="0" w:space="0" w:color="auto"/>
        <w:right w:val="none" w:sz="0" w:space="0" w:color="auto"/>
      </w:divBdr>
    </w:div>
    <w:div w:id="586619618">
      <w:bodyDiv w:val="1"/>
      <w:marLeft w:val="0"/>
      <w:marRight w:val="0"/>
      <w:marTop w:val="0"/>
      <w:marBottom w:val="0"/>
      <w:divBdr>
        <w:top w:val="none" w:sz="0" w:space="0" w:color="auto"/>
        <w:left w:val="none" w:sz="0" w:space="0" w:color="auto"/>
        <w:bottom w:val="none" w:sz="0" w:space="0" w:color="auto"/>
        <w:right w:val="none" w:sz="0" w:space="0" w:color="auto"/>
      </w:divBdr>
    </w:div>
    <w:div w:id="776869157">
      <w:bodyDiv w:val="1"/>
      <w:marLeft w:val="0"/>
      <w:marRight w:val="0"/>
      <w:marTop w:val="0"/>
      <w:marBottom w:val="0"/>
      <w:divBdr>
        <w:top w:val="none" w:sz="0" w:space="0" w:color="auto"/>
        <w:left w:val="none" w:sz="0" w:space="0" w:color="auto"/>
        <w:bottom w:val="none" w:sz="0" w:space="0" w:color="auto"/>
        <w:right w:val="none" w:sz="0" w:space="0" w:color="auto"/>
      </w:divBdr>
    </w:div>
    <w:div w:id="1024592737">
      <w:bodyDiv w:val="1"/>
      <w:marLeft w:val="0"/>
      <w:marRight w:val="0"/>
      <w:marTop w:val="0"/>
      <w:marBottom w:val="0"/>
      <w:divBdr>
        <w:top w:val="none" w:sz="0" w:space="0" w:color="auto"/>
        <w:left w:val="none" w:sz="0" w:space="0" w:color="auto"/>
        <w:bottom w:val="none" w:sz="0" w:space="0" w:color="auto"/>
        <w:right w:val="none" w:sz="0" w:space="0" w:color="auto"/>
      </w:divBdr>
    </w:div>
    <w:div w:id="1238126168">
      <w:bodyDiv w:val="1"/>
      <w:marLeft w:val="0"/>
      <w:marRight w:val="0"/>
      <w:marTop w:val="0"/>
      <w:marBottom w:val="0"/>
      <w:divBdr>
        <w:top w:val="none" w:sz="0" w:space="0" w:color="auto"/>
        <w:left w:val="none" w:sz="0" w:space="0" w:color="auto"/>
        <w:bottom w:val="none" w:sz="0" w:space="0" w:color="auto"/>
        <w:right w:val="none" w:sz="0" w:space="0" w:color="auto"/>
      </w:divBdr>
      <w:divsChild>
        <w:div w:id="217983945">
          <w:marLeft w:val="0"/>
          <w:marRight w:val="0"/>
          <w:marTop w:val="0"/>
          <w:marBottom w:val="0"/>
          <w:divBdr>
            <w:top w:val="none" w:sz="0" w:space="0" w:color="auto"/>
            <w:left w:val="none" w:sz="0" w:space="0" w:color="auto"/>
            <w:bottom w:val="none" w:sz="0" w:space="0" w:color="auto"/>
            <w:right w:val="none" w:sz="0" w:space="0" w:color="auto"/>
          </w:divBdr>
          <w:divsChild>
            <w:div w:id="1360398006">
              <w:marLeft w:val="0"/>
              <w:marRight w:val="0"/>
              <w:marTop w:val="0"/>
              <w:marBottom w:val="0"/>
              <w:divBdr>
                <w:top w:val="none" w:sz="0" w:space="0" w:color="auto"/>
                <w:left w:val="none" w:sz="0" w:space="0" w:color="auto"/>
                <w:bottom w:val="none" w:sz="0" w:space="0" w:color="auto"/>
                <w:right w:val="none" w:sz="0" w:space="0" w:color="auto"/>
              </w:divBdr>
              <w:divsChild>
                <w:div w:id="189819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83955">
      <w:bodyDiv w:val="1"/>
      <w:marLeft w:val="0"/>
      <w:marRight w:val="0"/>
      <w:marTop w:val="0"/>
      <w:marBottom w:val="0"/>
      <w:divBdr>
        <w:top w:val="none" w:sz="0" w:space="0" w:color="auto"/>
        <w:left w:val="none" w:sz="0" w:space="0" w:color="auto"/>
        <w:bottom w:val="none" w:sz="0" w:space="0" w:color="auto"/>
        <w:right w:val="none" w:sz="0" w:space="0" w:color="auto"/>
      </w:divBdr>
    </w:div>
    <w:div w:id="1733851665">
      <w:bodyDiv w:val="1"/>
      <w:marLeft w:val="0"/>
      <w:marRight w:val="0"/>
      <w:marTop w:val="0"/>
      <w:marBottom w:val="0"/>
      <w:divBdr>
        <w:top w:val="none" w:sz="0" w:space="0" w:color="auto"/>
        <w:left w:val="none" w:sz="0" w:space="0" w:color="auto"/>
        <w:bottom w:val="none" w:sz="0" w:space="0" w:color="auto"/>
        <w:right w:val="none" w:sz="0" w:space="0" w:color="auto"/>
      </w:divBdr>
    </w:div>
    <w:div w:id="175397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effatparvar@gmail.com" TargetMode="External" /><Relationship Id="rId13" Type="http://schemas.openxmlformats.org/officeDocument/2006/relationships/image" Target="media/image2.png" /><Relationship Id="rId18" Type="http://schemas.microsoft.com/office/2011/relationships/people" Target="people.xml" /><Relationship Id="rId3" Type="http://schemas.openxmlformats.org/officeDocument/2006/relationships/styles" Target="styles.xml" /><Relationship Id="rId7" Type="http://schemas.openxmlformats.org/officeDocument/2006/relationships/hyperlink" Target="mailto:vidashiriiii@gmail.com" TargetMode="External" /><Relationship Id="rId12" Type="http://schemas.openxmlformats.org/officeDocument/2006/relationships/image" Target="media/image1.png" /><Relationship Id="rId17"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hyperlink" Target="https://www" TargetMode="External" /><Relationship Id="rId1" Type="http://schemas.openxmlformats.org/officeDocument/2006/relationships/customXml" Target="../customXml/item1.xml" /><Relationship Id="rId6" Type="http://schemas.openxmlformats.org/officeDocument/2006/relationships/hyperlink" Target="mailto:py.mp.1380@gmail.com" TargetMode="External" /><Relationship Id="rId11" Type="http://schemas.openxmlformats.org/officeDocument/2006/relationships/hyperlink" Target="mailto:me.effatparvar@gmail.com" TargetMode="External" /><Relationship Id="rId5" Type="http://schemas.openxmlformats.org/officeDocument/2006/relationships/webSettings" Target="webSettings.xml" /><Relationship Id="rId15" Type="http://schemas.openxmlformats.org/officeDocument/2006/relationships/image" Target="media/image4.png" /><Relationship Id="rId10" Type="http://schemas.openxmlformats.org/officeDocument/2006/relationships/hyperlink" Target="mailto:me.effatparvar@gmail.com" TargetMode="External" /><Relationship Id="rId19"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hyperlink" Target="mailto:vidashiriiii@gmail.com" TargetMode="External" /><Relationship Id="rId14"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D89AC-7FCA-49EC-9B7E-ED2A2E92670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13345</Words>
  <Characters>76073</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Guest User</cp:lastModifiedBy>
  <cp:revision>2</cp:revision>
  <dcterms:created xsi:type="dcterms:W3CDTF">2025-10-16T06:37:00Z</dcterms:created>
  <dcterms:modified xsi:type="dcterms:W3CDTF">2025-10-16T06:37:00Z</dcterms:modified>
</cp:coreProperties>
</file>